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0EEB0" w14:textId="77777777" w:rsidR="00945506" w:rsidRPr="00390BF1" w:rsidRDefault="00945506">
      <w:pPr>
        <w:widowControl w:val="0"/>
        <w:jc w:val="center"/>
        <w:rPr>
          <w:b/>
          <w:bCs/>
          <w:sz w:val="22"/>
          <w:lang w:val="en-US"/>
        </w:rPr>
      </w:pPr>
      <w:bookmarkStart w:id="0" w:name="_Hlk159197816"/>
      <w:bookmarkStart w:id="1" w:name="_GoBack"/>
      <w:bookmarkEnd w:id="0"/>
      <w:bookmarkEnd w:id="1"/>
    </w:p>
    <w:p w14:paraId="1D51D29F" w14:textId="77777777" w:rsidR="00945506" w:rsidRDefault="00945506">
      <w:pPr>
        <w:widowControl w:val="0"/>
        <w:jc w:val="center"/>
        <w:rPr>
          <w:b/>
          <w:bCs/>
          <w:sz w:val="22"/>
        </w:rPr>
      </w:pPr>
    </w:p>
    <w:p w14:paraId="6709DAD4" w14:textId="77777777" w:rsidR="00945506" w:rsidRDefault="00945506">
      <w:pPr>
        <w:widowControl w:val="0"/>
        <w:jc w:val="center"/>
        <w:rPr>
          <w:b/>
          <w:bCs/>
          <w:sz w:val="22"/>
        </w:rPr>
      </w:pPr>
    </w:p>
    <w:p w14:paraId="001CD248" w14:textId="77777777" w:rsidR="00945506" w:rsidRDefault="005A0242">
      <w:pPr>
        <w:widowControl w:val="0"/>
        <w:jc w:val="center"/>
        <w:rPr>
          <w:b/>
          <w:bCs/>
          <w:sz w:val="32"/>
          <w:szCs w:val="32"/>
        </w:rPr>
      </w:pPr>
      <w:r>
        <w:rPr>
          <w:b/>
          <w:bCs/>
          <w:sz w:val="32"/>
          <w:szCs w:val="32"/>
        </w:rPr>
        <w:t>ΣΥΜΒΑΣΗ</w:t>
      </w:r>
    </w:p>
    <w:p w14:paraId="6CBBD0C5" w14:textId="77777777" w:rsidR="00945506" w:rsidRDefault="00945506">
      <w:pPr>
        <w:widowControl w:val="0"/>
        <w:jc w:val="center"/>
        <w:rPr>
          <w:sz w:val="32"/>
          <w:szCs w:val="32"/>
        </w:rPr>
      </w:pPr>
    </w:p>
    <w:p w14:paraId="7C4513BE" w14:textId="77777777" w:rsidR="00945506" w:rsidRDefault="005A0242">
      <w:pPr>
        <w:widowControl w:val="0"/>
        <w:jc w:val="center"/>
        <w:rPr>
          <w:b/>
          <w:bCs/>
          <w:caps/>
          <w:sz w:val="32"/>
          <w:szCs w:val="36"/>
        </w:rPr>
      </w:pPr>
      <w:r>
        <w:rPr>
          <w:b/>
          <w:bCs/>
          <w:caps/>
          <w:sz w:val="32"/>
          <w:szCs w:val="36"/>
        </w:rPr>
        <w:t>ΠαροχήΣ  Θερμικής  Ενέργειας</w:t>
      </w:r>
    </w:p>
    <w:p w14:paraId="01136A1F" w14:textId="77777777" w:rsidR="00945506" w:rsidRDefault="00945506">
      <w:pPr>
        <w:widowControl w:val="0"/>
        <w:jc w:val="center"/>
        <w:rPr>
          <w:b/>
          <w:bCs/>
          <w:sz w:val="22"/>
        </w:rPr>
      </w:pPr>
    </w:p>
    <w:p w14:paraId="60DAD1BF" w14:textId="77777777" w:rsidR="00945506" w:rsidRDefault="00945506">
      <w:pPr>
        <w:widowControl w:val="0"/>
        <w:jc w:val="center"/>
        <w:rPr>
          <w:b/>
          <w:bCs/>
          <w:szCs w:val="20"/>
        </w:rPr>
      </w:pPr>
    </w:p>
    <w:p w14:paraId="45AD65DA" w14:textId="77777777" w:rsidR="00945506" w:rsidRDefault="00945506">
      <w:pPr>
        <w:widowControl w:val="0"/>
        <w:jc w:val="center"/>
        <w:rPr>
          <w:b/>
          <w:bCs/>
          <w:szCs w:val="20"/>
        </w:rPr>
      </w:pPr>
    </w:p>
    <w:p w14:paraId="28293CDB" w14:textId="77777777" w:rsidR="00945506" w:rsidRDefault="00945506">
      <w:pPr>
        <w:widowControl w:val="0"/>
        <w:jc w:val="center"/>
        <w:rPr>
          <w:b/>
          <w:bCs/>
          <w:sz w:val="22"/>
        </w:rPr>
      </w:pPr>
    </w:p>
    <w:p w14:paraId="51105D2C" w14:textId="77777777" w:rsidR="00945506" w:rsidRDefault="005A0242">
      <w:pPr>
        <w:widowControl w:val="0"/>
        <w:jc w:val="center"/>
        <w:rPr>
          <w:b/>
          <w:bCs/>
          <w:sz w:val="22"/>
        </w:rPr>
      </w:pPr>
      <w:r>
        <w:rPr>
          <w:b/>
          <w:bCs/>
          <w:sz w:val="22"/>
        </w:rPr>
        <w:t>μεταξύ</w:t>
      </w:r>
    </w:p>
    <w:p w14:paraId="7BD342FD" w14:textId="77777777" w:rsidR="00945506" w:rsidRDefault="00945506">
      <w:pPr>
        <w:widowControl w:val="0"/>
        <w:jc w:val="center"/>
        <w:rPr>
          <w:b/>
          <w:bCs/>
          <w:sz w:val="22"/>
        </w:rPr>
      </w:pPr>
    </w:p>
    <w:p w14:paraId="72BDD43A" w14:textId="77777777" w:rsidR="00945506" w:rsidRDefault="00945506">
      <w:pPr>
        <w:widowControl w:val="0"/>
        <w:jc w:val="center"/>
        <w:rPr>
          <w:b/>
          <w:bCs/>
          <w:sz w:val="22"/>
        </w:rPr>
      </w:pPr>
    </w:p>
    <w:p w14:paraId="778399B2" w14:textId="77777777" w:rsidR="00945506" w:rsidRDefault="00945506">
      <w:pPr>
        <w:widowControl w:val="0"/>
        <w:jc w:val="center"/>
        <w:rPr>
          <w:b/>
          <w:bCs/>
          <w:sz w:val="22"/>
        </w:rPr>
      </w:pPr>
    </w:p>
    <w:p w14:paraId="0EAC3FC6" w14:textId="77777777" w:rsidR="00945506" w:rsidRDefault="005A0242">
      <w:pPr>
        <w:widowControl w:val="0"/>
        <w:jc w:val="center"/>
      </w:pPr>
      <w:r>
        <w:rPr>
          <w:b/>
          <w:bCs/>
          <w:sz w:val="24"/>
          <w:szCs w:val="24"/>
        </w:rPr>
        <w:t xml:space="preserve">Δημόσιας Επιχείρησης Ηλεκτρισμού </w:t>
      </w:r>
      <w:r>
        <w:rPr>
          <w:b/>
          <w:bCs/>
          <w:sz w:val="24"/>
          <w:szCs w:val="24"/>
          <w:lang w:val="en-US"/>
        </w:rPr>
        <w:t>A</w:t>
      </w:r>
      <w:r>
        <w:rPr>
          <w:b/>
          <w:bCs/>
          <w:sz w:val="24"/>
          <w:szCs w:val="24"/>
        </w:rPr>
        <w:t>.</w:t>
      </w:r>
      <w:r>
        <w:rPr>
          <w:b/>
          <w:bCs/>
          <w:sz w:val="24"/>
          <w:szCs w:val="24"/>
          <w:lang w:val="en-US"/>
        </w:rPr>
        <w:t>E</w:t>
      </w:r>
      <w:r>
        <w:rPr>
          <w:b/>
          <w:bCs/>
          <w:sz w:val="24"/>
          <w:szCs w:val="24"/>
        </w:rPr>
        <w:t>.</w:t>
      </w:r>
    </w:p>
    <w:p w14:paraId="01173705" w14:textId="77777777" w:rsidR="00945506" w:rsidRDefault="005A0242">
      <w:pPr>
        <w:widowControl w:val="0"/>
        <w:jc w:val="center"/>
        <w:rPr>
          <w:b/>
          <w:bCs/>
          <w:sz w:val="24"/>
          <w:szCs w:val="24"/>
        </w:rPr>
      </w:pPr>
      <w:r>
        <w:rPr>
          <w:b/>
          <w:bCs/>
          <w:sz w:val="24"/>
          <w:szCs w:val="24"/>
        </w:rPr>
        <w:t>( ΔΕΗ Α.Ε. )</w:t>
      </w:r>
    </w:p>
    <w:p w14:paraId="72A6751C" w14:textId="77777777" w:rsidR="00945506" w:rsidRDefault="00945506">
      <w:pPr>
        <w:widowControl w:val="0"/>
        <w:jc w:val="center"/>
        <w:rPr>
          <w:b/>
          <w:bCs/>
          <w:sz w:val="24"/>
          <w:szCs w:val="24"/>
        </w:rPr>
      </w:pPr>
    </w:p>
    <w:p w14:paraId="76E79926" w14:textId="77777777" w:rsidR="00945506" w:rsidRDefault="005A0242">
      <w:pPr>
        <w:widowControl w:val="0"/>
        <w:jc w:val="center"/>
        <w:rPr>
          <w:b/>
          <w:bCs/>
          <w:sz w:val="24"/>
          <w:szCs w:val="24"/>
        </w:rPr>
      </w:pPr>
      <w:r>
        <w:rPr>
          <w:b/>
          <w:bCs/>
          <w:sz w:val="24"/>
          <w:szCs w:val="24"/>
        </w:rPr>
        <w:t>και</w:t>
      </w:r>
    </w:p>
    <w:p w14:paraId="2DEB346D" w14:textId="77777777" w:rsidR="00945506" w:rsidRDefault="00945506">
      <w:pPr>
        <w:widowControl w:val="0"/>
        <w:jc w:val="center"/>
        <w:rPr>
          <w:b/>
          <w:bCs/>
          <w:sz w:val="24"/>
          <w:szCs w:val="24"/>
        </w:rPr>
      </w:pPr>
    </w:p>
    <w:p w14:paraId="3347098C" w14:textId="51D75668" w:rsidR="00945506" w:rsidRDefault="005A0242">
      <w:pPr>
        <w:widowControl w:val="0"/>
        <w:jc w:val="center"/>
      </w:pPr>
      <w:r w:rsidRPr="5B78809A">
        <w:rPr>
          <w:b/>
          <w:bCs/>
          <w:sz w:val="24"/>
          <w:szCs w:val="24"/>
        </w:rPr>
        <w:t>Διαδημοτικής Επιχείρησης Τηλεθ</w:t>
      </w:r>
      <w:r w:rsidR="15137358" w:rsidRPr="5B78809A">
        <w:rPr>
          <w:b/>
          <w:bCs/>
          <w:sz w:val="24"/>
          <w:szCs w:val="24"/>
        </w:rPr>
        <w:t>έρμανσης</w:t>
      </w:r>
      <w:r w:rsidRPr="5B78809A">
        <w:rPr>
          <w:b/>
          <w:bCs/>
          <w:sz w:val="24"/>
          <w:szCs w:val="24"/>
        </w:rPr>
        <w:t xml:space="preserve"> Δυτικής Μακεδονίας</w:t>
      </w:r>
    </w:p>
    <w:p w14:paraId="4746126E" w14:textId="3937A8C3" w:rsidR="00945506" w:rsidRDefault="005A0242">
      <w:pPr>
        <w:widowControl w:val="0"/>
        <w:jc w:val="center"/>
        <w:rPr>
          <w:b/>
          <w:bCs/>
          <w:sz w:val="24"/>
          <w:szCs w:val="24"/>
        </w:rPr>
      </w:pPr>
      <w:r w:rsidRPr="5B78809A">
        <w:rPr>
          <w:b/>
          <w:bCs/>
          <w:sz w:val="24"/>
          <w:szCs w:val="24"/>
        </w:rPr>
        <w:t>( Δ</w:t>
      </w:r>
      <w:r w:rsidR="78E9726E" w:rsidRPr="5B78809A">
        <w:rPr>
          <w:b/>
          <w:bCs/>
          <w:sz w:val="24"/>
          <w:szCs w:val="24"/>
        </w:rPr>
        <w:t>ΙΑ</w:t>
      </w:r>
      <w:r w:rsidR="004624C2">
        <w:rPr>
          <w:b/>
          <w:bCs/>
          <w:sz w:val="24"/>
          <w:szCs w:val="24"/>
        </w:rPr>
        <w:t>.</w:t>
      </w:r>
      <w:r w:rsidR="78E9726E" w:rsidRPr="5B78809A">
        <w:rPr>
          <w:b/>
          <w:bCs/>
          <w:sz w:val="24"/>
          <w:szCs w:val="24"/>
        </w:rPr>
        <w:t>ΤΗ</w:t>
      </w:r>
      <w:r w:rsidRPr="5B78809A">
        <w:rPr>
          <w:b/>
          <w:bCs/>
          <w:sz w:val="24"/>
          <w:szCs w:val="24"/>
        </w:rPr>
        <w:t>.Δ</w:t>
      </w:r>
      <w:r w:rsidR="14987DD9" w:rsidRPr="5B78809A">
        <w:rPr>
          <w:b/>
          <w:bCs/>
          <w:sz w:val="24"/>
          <w:szCs w:val="24"/>
        </w:rPr>
        <w:t>Υ</w:t>
      </w:r>
      <w:r w:rsidRPr="5B78809A">
        <w:rPr>
          <w:b/>
          <w:bCs/>
          <w:sz w:val="24"/>
          <w:szCs w:val="24"/>
        </w:rPr>
        <w:t>.Μ</w:t>
      </w:r>
      <w:r w:rsidR="2871E81F" w:rsidRPr="5B78809A">
        <w:rPr>
          <w:b/>
          <w:bCs/>
          <w:sz w:val="24"/>
          <w:szCs w:val="24"/>
        </w:rPr>
        <w:t>Α</w:t>
      </w:r>
      <w:r w:rsidRPr="5B78809A">
        <w:rPr>
          <w:b/>
          <w:bCs/>
          <w:sz w:val="24"/>
          <w:szCs w:val="24"/>
        </w:rPr>
        <w:t>. )</w:t>
      </w:r>
    </w:p>
    <w:p w14:paraId="663DE63E" w14:textId="77777777" w:rsidR="00945506" w:rsidRDefault="00945506">
      <w:pPr>
        <w:widowControl w:val="0"/>
        <w:jc w:val="center"/>
        <w:rPr>
          <w:sz w:val="22"/>
        </w:rPr>
      </w:pPr>
    </w:p>
    <w:p w14:paraId="6FB6C205" w14:textId="77777777" w:rsidR="00945506" w:rsidRDefault="00945506">
      <w:pPr>
        <w:pStyle w:val="a3"/>
        <w:widowControl w:val="0"/>
        <w:spacing w:line="300" w:lineRule="auto"/>
        <w:contextualSpacing w:val="0"/>
        <w:rPr>
          <w:szCs w:val="20"/>
        </w:rPr>
      </w:pPr>
    </w:p>
    <w:p w14:paraId="513E306D" w14:textId="77777777" w:rsidR="00945506" w:rsidRDefault="00945506">
      <w:pPr>
        <w:pageBreakBefore/>
        <w:widowControl w:val="0"/>
        <w:spacing w:line="300" w:lineRule="auto"/>
        <w:rPr>
          <w:b/>
          <w:bCs/>
          <w:szCs w:val="20"/>
          <w:u w:val="single"/>
        </w:rPr>
      </w:pPr>
    </w:p>
    <w:p w14:paraId="59D4B41E" w14:textId="77777777" w:rsidR="00945506" w:rsidRDefault="005A0242">
      <w:pPr>
        <w:widowControl w:val="0"/>
        <w:spacing w:line="300" w:lineRule="auto"/>
        <w:jc w:val="center"/>
        <w:rPr>
          <w:b/>
          <w:bCs/>
          <w:szCs w:val="20"/>
          <w:u w:val="single"/>
        </w:rPr>
      </w:pPr>
      <w:r>
        <w:rPr>
          <w:b/>
          <w:bCs/>
          <w:szCs w:val="20"/>
          <w:u w:val="single"/>
        </w:rPr>
        <w:t>ΠΕΡΙΕΧΟΜΕΝΑ</w:t>
      </w:r>
    </w:p>
    <w:p w14:paraId="500EB9AA" w14:textId="77777777" w:rsidR="00945506" w:rsidRDefault="00945506">
      <w:pPr>
        <w:widowControl w:val="0"/>
        <w:spacing w:line="300" w:lineRule="auto"/>
        <w:jc w:val="center"/>
        <w:rPr>
          <w:b/>
          <w:bCs/>
          <w:szCs w:val="20"/>
          <w:u w:val="single"/>
        </w:rPr>
      </w:pPr>
    </w:p>
    <w:p w14:paraId="5FF595A2" w14:textId="77777777" w:rsidR="00945506" w:rsidRDefault="005A0242">
      <w:pPr>
        <w:widowControl w:val="0"/>
        <w:spacing w:line="300" w:lineRule="auto"/>
        <w:jc w:val="left"/>
        <w:rPr>
          <w:szCs w:val="20"/>
        </w:rPr>
      </w:pPr>
      <w:r>
        <w:rPr>
          <w:szCs w:val="20"/>
        </w:rPr>
        <w:t>ΠΡΟΟΙΜΙΟ</w:t>
      </w:r>
    </w:p>
    <w:p w14:paraId="0966799C" w14:textId="45FDD6C9" w:rsidR="00C2495A" w:rsidRDefault="005A0242" w:rsidP="00896FDD">
      <w:pPr>
        <w:pStyle w:val="11"/>
        <w:rPr>
          <w:rFonts w:asciiTheme="minorHAnsi" w:eastAsiaTheme="minorEastAsia" w:hAnsiTheme="minorHAnsi" w:cstheme="minorBidi"/>
          <w:noProof/>
          <w:kern w:val="2"/>
          <w:sz w:val="24"/>
          <w:szCs w:val="24"/>
          <w:lang w:eastAsia="el-GR"/>
          <w14:ligatures w14:val="standardContextual"/>
        </w:rPr>
      </w:pPr>
      <w:r>
        <w:fldChar w:fldCharType="begin"/>
      </w:r>
      <w:r>
        <w:instrText xml:space="preserve"> TOC \o "1-1" \u \h </w:instrText>
      </w:r>
      <w:r>
        <w:fldChar w:fldCharType="separate"/>
      </w:r>
      <w:hyperlink w:anchor="_Toc159203403" w:history="1">
        <w:r w:rsidR="00C2495A" w:rsidRPr="004941D2">
          <w:rPr>
            <w:rStyle w:val="-"/>
            <w:noProof/>
          </w:rPr>
          <w:t>1</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ΟΡΙΣΜΟΙ</w:t>
        </w:r>
        <w:r w:rsidR="00C2495A">
          <w:rPr>
            <w:noProof/>
          </w:rPr>
          <w:tab/>
        </w:r>
        <w:r w:rsidR="00C2495A">
          <w:rPr>
            <w:noProof/>
          </w:rPr>
          <w:fldChar w:fldCharType="begin"/>
        </w:r>
        <w:r w:rsidR="00C2495A">
          <w:rPr>
            <w:noProof/>
          </w:rPr>
          <w:instrText xml:space="preserve"> PAGEREF _Toc159203403 \h </w:instrText>
        </w:r>
        <w:r w:rsidR="00C2495A">
          <w:rPr>
            <w:noProof/>
          </w:rPr>
        </w:r>
        <w:r w:rsidR="00C2495A">
          <w:rPr>
            <w:noProof/>
          </w:rPr>
          <w:fldChar w:fldCharType="separate"/>
        </w:r>
        <w:r w:rsidR="00C2495A">
          <w:rPr>
            <w:noProof/>
          </w:rPr>
          <w:t>7</w:t>
        </w:r>
        <w:r w:rsidR="00C2495A">
          <w:rPr>
            <w:noProof/>
          </w:rPr>
          <w:fldChar w:fldCharType="end"/>
        </w:r>
      </w:hyperlink>
    </w:p>
    <w:p w14:paraId="3B541AAE" w14:textId="716954E7"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04" w:history="1">
        <w:r w:rsidR="00C2495A" w:rsidRPr="004941D2">
          <w:rPr>
            <w:rStyle w:val="-"/>
            <w:noProof/>
          </w:rPr>
          <w:t>2</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ΜΕΣΑ ΠΑΡΑΓΩΓΗΣ ΕΝΕΡΓΕΙΑΣ &amp; ΛΕΙΤΟΥΡΓΙΑ ΔΙΑΣΥΝΔΕΜΕΝΟΥ ΣΥΣΤΗΜΑΤΟΣ</w:t>
        </w:r>
        <w:r w:rsidR="00C2495A">
          <w:rPr>
            <w:noProof/>
          </w:rPr>
          <w:tab/>
        </w:r>
        <w:r w:rsidR="00C2495A">
          <w:rPr>
            <w:noProof/>
          </w:rPr>
          <w:fldChar w:fldCharType="begin"/>
        </w:r>
        <w:r w:rsidR="00C2495A">
          <w:rPr>
            <w:noProof/>
          </w:rPr>
          <w:instrText xml:space="preserve"> PAGEREF _Toc159203404 \h </w:instrText>
        </w:r>
        <w:r w:rsidR="00C2495A">
          <w:rPr>
            <w:noProof/>
          </w:rPr>
        </w:r>
        <w:r w:rsidR="00C2495A">
          <w:rPr>
            <w:noProof/>
          </w:rPr>
          <w:fldChar w:fldCharType="separate"/>
        </w:r>
        <w:r w:rsidR="00C2495A">
          <w:rPr>
            <w:noProof/>
          </w:rPr>
          <w:t>8</w:t>
        </w:r>
        <w:r w:rsidR="00C2495A">
          <w:rPr>
            <w:noProof/>
          </w:rPr>
          <w:fldChar w:fldCharType="end"/>
        </w:r>
      </w:hyperlink>
    </w:p>
    <w:p w14:paraId="24906A37" w14:textId="7F47EB98"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05" w:history="1">
        <w:r w:rsidR="00C2495A" w:rsidRPr="004941D2">
          <w:rPr>
            <w:rStyle w:val="-"/>
            <w:noProof/>
          </w:rPr>
          <w:t>3</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ΑΝΤΙΚΕΙΜΕΝΟ ΣΥΜΒΑΣΗΣ</w:t>
        </w:r>
        <w:r w:rsidR="00C2495A">
          <w:rPr>
            <w:noProof/>
          </w:rPr>
          <w:tab/>
        </w:r>
        <w:r w:rsidR="00C2495A">
          <w:rPr>
            <w:noProof/>
          </w:rPr>
          <w:fldChar w:fldCharType="begin"/>
        </w:r>
        <w:r w:rsidR="00C2495A">
          <w:rPr>
            <w:noProof/>
          </w:rPr>
          <w:instrText xml:space="preserve"> PAGEREF _Toc159203405 \h </w:instrText>
        </w:r>
        <w:r w:rsidR="00C2495A">
          <w:rPr>
            <w:noProof/>
          </w:rPr>
        </w:r>
        <w:r w:rsidR="00C2495A">
          <w:rPr>
            <w:noProof/>
          </w:rPr>
          <w:fldChar w:fldCharType="separate"/>
        </w:r>
        <w:r w:rsidR="00C2495A">
          <w:rPr>
            <w:noProof/>
          </w:rPr>
          <w:t>8</w:t>
        </w:r>
        <w:r w:rsidR="00C2495A">
          <w:rPr>
            <w:noProof/>
          </w:rPr>
          <w:fldChar w:fldCharType="end"/>
        </w:r>
      </w:hyperlink>
    </w:p>
    <w:p w14:paraId="53479420" w14:textId="2615E568"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06" w:history="1">
        <w:r w:rsidR="00C2495A" w:rsidRPr="004941D2">
          <w:rPr>
            <w:rStyle w:val="-"/>
            <w:noProof/>
          </w:rPr>
          <w:t>4</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ΔΙΑΡΚΕΙΑ ΣΥΜΒΑΣΗΣ</w:t>
        </w:r>
        <w:r w:rsidR="00C2495A">
          <w:rPr>
            <w:noProof/>
          </w:rPr>
          <w:tab/>
        </w:r>
        <w:r w:rsidR="00C2495A">
          <w:rPr>
            <w:noProof/>
          </w:rPr>
          <w:fldChar w:fldCharType="begin"/>
        </w:r>
        <w:r w:rsidR="00C2495A">
          <w:rPr>
            <w:noProof/>
          </w:rPr>
          <w:instrText xml:space="preserve"> PAGEREF _Toc159203406 \h </w:instrText>
        </w:r>
        <w:r w:rsidR="00C2495A">
          <w:rPr>
            <w:noProof/>
          </w:rPr>
        </w:r>
        <w:r w:rsidR="00C2495A">
          <w:rPr>
            <w:noProof/>
          </w:rPr>
          <w:fldChar w:fldCharType="separate"/>
        </w:r>
        <w:r w:rsidR="00C2495A">
          <w:rPr>
            <w:noProof/>
          </w:rPr>
          <w:t>9</w:t>
        </w:r>
        <w:r w:rsidR="00C2495A">
          <w:rPr>
            <w:noProof/>
          </w:rPr>
          <w:fldChar w:fldCharType="end"/>
        </w:r>
      </w:hyperlink>
    </w:p>
    <w:p w14:paraId="7C0A68C9" w14:textId="7DA8599A"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07" w:history="1">
        <w:r w:rsidR="00C2495A" w:rsidRPr="004941D2">
          <w:rPr>
            <w:rStyle w:val="-"/>
            <w:noProof/>
          </w:rPr>
          <w:t>5</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ΥΠΟΧΡΕΩΣΕΙΣ ΣΥΜΒΑΛΛΟΜΕΝΩΝ</w:t>
        </w:r>
        <w:r w:rsidR="00C2495A">
          <w:rPr>
            <w:noProof/>
          </w:rPr>
          <w:tab/>
        </w:r>
        <w:r w:rsidR="00C2495A">
          <w:rPr>
            <w:noProof/>
          </w:rPr>
          <w:fldChar w:fldCharType="begin"/>
        </w:r>
        <w:r w:rsidR="00C2495A">
          <w:rPr>
            <w:noProof/>
          </w:rPr>
          <w:instrText xml:space="preserve"> PAGEREF _Toc159203407 \h </w:instrText>
        </w:r>
        <w:r w:rsidR="00C2495A">
          <w:rPr>
            <w:noProof/>
          </w:rPr>
        </w:r>
        <w:r w:rsidR="00C2495A">
          <w:rPr>
            <w:noProof/>
          </w:rPr>
          <w:fldChar w:fldCharType="separate"/>
        </w:r>
        <w:r w:rsidR="00C2495A">
          <w:rPr>
            <w:noProof/>
          </w:rPr>
          <w:t>9</w:t>
        </w:r>
        <w:r w:rsidR="00C2495A">
          <w:rPr>
            <w:noProof/>
          </w:rPr>
          <w:fldChar w:fldCharType="end"/>
        </w:r>
      </w:hyperlink>
    </w:p>
    <w:p w14:paraId="3662ED11" w14:textId="4B8D6CF0"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08" w:history="1">
        <w:r w:rsidR="00C2495A" w:rsidRPr="004941D2">
          <w:rPr>
            <w:rStyle w:val="-"/>
            <w:noProof/>
          </w:rPr>
          <w:t>6</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ΕΙΔΙΚΟΙ ΟΡΟΙ</w:t>
        </w:r>
        <w:r w:rsidR="00C2495A">
          <w:rPr>
            <w:noProof/>
          </w:rPr>
          <w:tab/>
        </w:r>
        <w:r w:rsidR="00C2495A">
          <w:rPr>
            <w:noProof/>
          </w:rPr>
          <w:fldChar w:fldCharType="begin"/>
        </w:r>
        <w:r w:rsidR="00C2495A">
          <w:rPr>
            <w:noProof/>
          </w:rPr>
          <w:instrText xml:space="preserve"> PAGEREF _Toc159203408 \h </w:instrText>
        </w:r>
        <w:r w:rsidR="00C2495A">
          <w:rPr>
            <w:noProof/>
          </w:rPr>
        </w:r>
        <w:r w:rsidR="00C2495A">
          <w:rPr>
            <w:noProof/>
          </w:rPr>
          <w:fldChar w:fldCharType="separate"/>
        </w:r>
        <w:r w:rsidR="00C2495A">
          <w:rPr>
            <w:noProof/>
          </w:rPr>
          <w:t>10</w:t>
        </w:r>
        <w:r w:rsidR="00C2495A">
          <w:rPr>
            <w:noProof/>
          </w:rPr>
          <w:fldChar w:fldCharType="end"/>
        </w:r>
      </w:hyperlink>
    </w:p>
    <w:p w14:paraId="0C2D7D5F" w14:textId="2D94E6C6"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09" w:history="1">
        <w:r w:rsidR="00C2495A" w:rsidRPr="004941D2">
          <w:rPr>
            <w:rStyle w:val="-"/>
            <w:noProof/>
          </w:rPr>
          <w:t>7</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ΜΕΤΡΗΣΗ ΕΝΕΡΓΕΙΑΣ</w:t>
        </w:r>
        <w:r w:rsidR="00C2495A">
          <w:rPr>
            <w:noProof/>
          </w:rPr>
          <w:tab/>
        </w:r>
        <w:r w:rsidR="00C2495A">
          <w:rPr>
            <w:noProof/>
          </w:rPr>
          <w:fldChar w:fldCharType="begin"/>
        </w:r>
        <w:r w:rsidR="00C2495A">
          <w:rPr>
            <w:noProof/>
          </w:rPr>
          <w:instrText xml:space="preserve"> PAGEREF _Toc159203409 \h </w:instrText>
        </w:r>
        <w:r w:rsidR="00C2495A">
          <w:rPr>
            <w:noProof/>
          </w:rPr>
        </w:r>
        <w:r w:rsidR="00C2495A">
          <w:rPr>
            <w:noProof/>
          </w:rPr>
          <w:fldChar w:fldCharType="separate"/>
        </w:r>
        <w:r w:rsidR="00C2495A">
          <w:rPr>
            <w:noProof/>
          </w:rPr>
          <w:t>11</w:t>
        </w:r>
        <w:r w:rsidR="00C2495A">
          <w:rPr>
            <w:noProof/>
          </w:rPr>
          <w:fldChar w:fldCharType="end"/>
        </w:r>
      </w:hyperlink>
    </w:p>
    <w:p w14:paraId="482F50F8" w14:textId="3574F485"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0" w:history="1">
        <w:r w:rsidR="00C2495A" w:rsidRPr="004941D2">
          <w:rPr>
            <w:rStyle w:val="-"/>
            <w:noProof/>
          </w:rPr>
          <w:t>8</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ΕΛΕΓΧΟΣ ΕΓΚΑΤΑΣΤΑΣΕΩΝ ΔΕΗ-ΚΑΤΑΝΑΛΩΤΗ</w:t>
        </w:r>
        <w:r w:rsidR="00C2495A">
          <w:rPr>
            <w:noProof/>
          </w:rPr>
          <w:tab/>
        </w:r>
        <w:r w:rsidR="00C2495A">
          <w:rPr>
            <w:noProof/>
          </w:rPr>
          <w:fldChar w:fldCharType="begin"/>
        </w:r>
        <w:r w:rsidR="00C2495A">
          <w:rPr>
            <w:noProof/>
          </w:rPr>
          <w:instrText xml:space="preserve"> PAGEREF _Toc159203410 \h </w:instrText>
        </w:r>
        <w:r w:rsidR="00C2495A">
          <w:rPr>
            <w:noProof/>
          </w:rPr>
        </w:r>
        <w:r w:rsidR="00C2495A">
          <w:rPr>
            <w:noProof/>
          </w:rPr>
          <w:fldChar w:fldCharType="separate"/>
        </w:r>
        <w:r w:rsidR="00C2495A">
          <w:rPr>
            <w:noProof/>
          </w:rPr>
          <w:t>12</w:t>
        </w:r>
        <w:r w:rsidR="00C2495A">
          <w:rPr>
            <w:noProof/>
          </w:rPr>
          <w:fldChar w:fldCharType="end"/>
        </w:r>
      </w:hyperlink>
    </w:p>
    <w:p w14:paraId="5A42216B" w14:textId="764A3826"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1" w:history="1">
        <w:r w:rsidR="00C2495A" w:rsidRPr="004941D2">
          <w:rPr>
            <w:rStyle w:val="-"/>
            <w:noProof/>
          </w:rPr>
          <w:t>9</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ΤΙΜΗΜΑ ΠΑΡΟΧΗΣ ΘΕΡΜΙΚΗΣ ΕΝΕΡΓΕΙΑΣ (Θ/Ε) – ΑΝΑΠΡΟΣΑΡΜΟΓΗ ΤΙΜΗΜΑΤΟΣ</w:t>
        </w:r>
        <w:r w:rsidR="00C2495A">
          <w:rPr>
            <w:noProof/>
          </w:rPr>
          <w:tab/>
        </w:r>
        <w:r w:rsidR="00C2495A">
          <w:rPr>
            <w:noProof/>
          </w:rPr>
          <w:fldChar w:fldCharType="begin"/>
        </w:r>
        <w:r w:rsidR="00C2495A">
          <w:rPr>
            <w:noProof/>
          </w:rPr>
          <w:instrText xml:space="preserve"> PAGEREF _Toc159203411 \h </w:instrText>
        </w:r>
        <w:r w:rsidR="00C2495A">
          <w:rPr>
            <w:noProof/>
          </w:rPr>
        </w:r>
        <w:r w:rsidR="00C2495A">
          <w:rPr>
            <w:noProof/>
          </w:rPr>
          <w:fldChar w:fldCharType="separate"/>
        </w:r>
        <w:r w:rsidR="00C2495A">
          <w:rPr>
            <w:noProof/>
          </w:rPr>
          <w:t>13</w:t>
        </w:r>
        <w:r w:rsidR="00C2495A">
          <w:rPr>
            <w:noProof/>
          </w:rPr>
          <w:fldChar w:fldCharType="end"/>
        </w:r>
      </w:hyperlink>
    </w:p>
    <w:p w14:paraId="3608F238" w14:textId="66CBA4C5"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2" w:history="1">
        <w:r w:rsidR="00C2495A" w:rsidRPr="004941D2">
          <w:rPr>
            <w:rStyle w:val="-"/>
            <w:noProof/>
          </w:rPr>
          <w:t>10</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ΑΠΟΚΛΙΣΕΙΣ ΚΑΙ ΟΙΚΟΝΟΜΙΚΕΣ ΑΠΟΖΗΜΙΩΣΕΙΣ προς τον ΚΑΤΑΝΑΛΩΤΗ – ΠΕΡΙΟΡΙΣΜΟΙ ΕΥΘΥΝΗΣ</w:t>
        </w:r>
        <w:r w:rsidR="00C2495A">
          <w:rPr>
            <w:noProof/>
          </w:rPr>
          <w:tab/>
        </w:r>
        <w:r w:rsidR="00C2495A">
          <w:rPr>
            <w:noProof/>
          </w:rPr>
          <w:fldChar w:fldCharType="begin"/>
        </w:r>
        <w:r w:rsidR="00C2495A">
          <w:rPr>
            <w:noProof/>
          </w:rPr>
          <w:instrText xml:space="preserve"> PAGEREF _Toc159203412 \h </w:instrText>
        </w:r>
        <w:r w:rsidR="00C2495A">
          <w:rPr>
            <w:noProof/>
          </w:rPr>
        </w:r>
        <w:r w:rsidR="00C2495A">
          <w:rPr>
            <w:noProof/>
          </w:rPr>
          <w:fldChar w:fldCharType="separate"/>
        </w:r>
        <w:r w:rsidR="00C2495A">
          <w:rPr>
            <w:noProof/>
          </w:rPr>
          <w:t>16</w:t>
        </w:r>
        <w:r w:rsidR="00C2495A">
          <w:rPr>
            <w:noProof/>
          </w:rPr>
          <w:fldChar w:fldCharType="end"/>
        </w:r>
      </w:hyperlink>
    </w:p>
    <w:p w14:paraId="10411AD9" w14:textId="414CE823"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3" w:history="1">
        <w:r w:rsidR="00C2495A" w:rsidRPr="004941D2">
          <w:rPr>
            <w:rStyle w:val="-"/>
            <w:noProof/>
          </w:rPr>
          <w:t>11</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ΛΟΓΑΡΙΑΣΜΟΙ ΚΑΙ ΠΛΗΡΩΜΕΣ - ΕΓΓΥΗΣΕΙΣ</w:t>
        </w:r>
        <w:r w:rsidR="00C2495A">
          <w:rPr>
            <w:noProof/>
          </w:rPr>
          <w:tab/>
        </w:r>
        <w:r w:rsidR="00C2495A">
          <w:rPr>
            <w:noProof/>
          </w:rPr>
          <w:fldChar w:fldCharType="begin"/>
        </w:r>
        <w:r w:rsidR="00C2495A">
          <w:rPr>
            <w:noProof/>
          </w:rPr>
          <w:instrText xml:space="preserve"> PAGEREF _Toc159203413 \h </w:instrText>
        </w:r>
        <w:r w:rsidR="00C2495A">
          <w:rPr>
            <w:noProof/>
          </w:rPr>
        </w:r>
        <w:r w:rsidR="00C2495A">
          <w:rPr>
            <w:noProof/>
          </w:rPr>
          <w:fldChar w:fldCharType="separate"/>
        </w:r>
        <w:r w:rsidR="00C2495A">
          <w:rPr>
            <w:noProof/>
          </w:rPr>
          <w:t>17</w:t>
        </w:r>
        <w:r w:rsidR="00C2495A">
          <w:rPr>
            <w:noProof/>
          </w:rPr>
          <w:fldChar w:fldCharType="end"/>
        </w:r>
      </w:hyperlink>
    </w:p>
    <w:p w14:paraId="2CAFBBC4" w14:textId="4E170E4A"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4" w:history="1">
        <w:r w:rsidR="00C2495A" w:rsidRPr="004941D2">
          <w:rPr>
            <w:rStyle w:val="-"/>
            <w:noProof/>
          </w:rPr>
          <w:t>12</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ΥΦΙΣΤΑΜΕΝΕΣ ΑΠΑΙΤΗΣΕΙΣ ΤΗΣ ΔΕΗ ΚΑΤΑ ΤΩΝ ΕΚΑΣΤΟΤΕ ΔΗΜΟΤΙΚΩΝ ΕΠΙΧΕΙΡΗΣΕΩΝ ΤΗΛΕΘΕΡΜΑΝΣΗΣ</w:t>
        </w:r>
        <w:r w:rsidR="00C2495A">
          <w:rPr>
            <w:noProof/>
          </w:rPr>
          <w:tab/>
        </w:r>
        <w:r w:rsidR="00C2495A">
          <w:rPr>
            <w:noProof/>
          </w:rPr>
          <w:fldChar w:fldCharType="begin"/>
        </w:r>
        <w:r w:rsidR="00C2495A">
          <w:rPr>
            <w:noProof/>
          </w:rPr>
          <w:instrText xml:space="preserve"> PAGEREF _Toc159203414 \h </w:instrText>
        </w:r>
        <w:r w:rsidR="00C2495A">
          <w:rPr>
            <w:noProof/>
          </w:rPr>
        </w:r>
        <w:r w:rsidR="00C2495A">
          <w:rPr>
            <w:noProof/>
          </w:rPr>
          <w:fldChar w:fldCharType="separate"/>
        </w:r>
        <w:r w:rsidR="00C2495A">
          <w:rPr>
            <w:noProof/>
          </w:rPr>
          <w:t>18</w:t>
        </w:r>
        <w:r w:rsidR="00C2495A">
          <w:rPr>
            <w:noProof/>
          </w:rPr>
          <w:fldChar w:fldCharType="end"/>
        </w:r>
      </w:hyperlink>
    </w:p>
    <w:p w14:paraId="6CC32C3C" w14:textId="3A4297B0"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5" w:history="1">
        <w:r w:rsidR="00C2495A" w:rsidRPr="004941D2">
          <w:rPr>
            <w:rStyle w:val="-"/>
            <w:noProof/>
          </w:rPr>
          <w:t>13</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ΑΝΩΤΕΡΑ ΒΙΑ</w:t>
        </w:r>
        <w:r w:rsidR="00C2495A">
          <w:rPr>
            <w:noProof/>
          </w:rPr>
          <w:tab/>
        </w:r>
        <w:r w:rsidR="00C2495A">
          <w:rPr>
            <w:noProof/>
          </w:rPr>
          <w:fldChar w:fldCharType="begin"/>
        </w:r>
        <w:r w:rsidR="00C2495A">
          <w:rPr>
            <w:noProof/>
          </w:rPr>
          <w:instrText xml:space="preserve"> PAGEREF _Toc159203415 \h </w:instrText>
        </w:r>
        <w:r w:rsidR="00C2495A">
          <w:rPr>
            <w:noProof/>
          </w:rPr>
        </w:r>
        <w:r w:rsidR="00C2495A">
          <w:rPr>
            <w:noProof/>
          </w:rPr>
          <w:fldChar w:fldCharType="separate"/>
        </w:r>
        <w:r w:rsidR="00C2495A">
          <w:rPr>
            <w:noProof/>
          </w:rPr>
          <w:t>19</w:t>
        </w:r>
        <w:r w:rsidR="00C2495A">
          <w:rPr>
            <w:noProof/>
          </w:rPr>
          <w:fldChar w:fldCharType="end"/>
        </w:r>
      </w:hyperlink>
    </w:p>
    <w:p w14:paraId="1684F86E" w14:textId="47B45BE3"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6" w:history="1">
        <w:r w:rsidR="00C2495A" w:rsidRPr="004941D2">
          <w:rPr>
            <w:rStyle w:val="-"/>
            <w:noProof/>
            <w:lang w:bidi="he-IL"/>
          </w:rPr>
          <w:t>14</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lang w:bidi="he-IL"/>
          </w:rPr>
          <w:t>ΠΑΡΑΡΤΗΜΑΤΑ</w:t>
        </w:r>
        <w:r w:rsidR="00C2495A">
          <w:rPr>
            <w:noProof/>
          </w:rPr>
          <w:tab/>
        </w:r>
        <w:r w:rsidR="00C2495A">
          <w:rPr>
            <w:noProof/>
          </w:rPr>
          <w:fldChar w:fldCharType="begin"/>
        </w:r>
        <w:r w:rsidR="00C2495A">
          <w:rPr>
            <w:noProof/>
          </w:rPr>
          <w:instrText xml:space="preserve"> PAGEREF _Toc159203416 \h </w:instrText>
        </w:r>
        <w:r w:rsidR="00C2495A">
          <w:rPr>
            <w:noProof/>
          </w:rPr>
        </w:r>
        <w:r w:rsidR="00C2495A">
          <w:rPr>
            <w:noProof/>
          </w:rPr>
          <w:fldChar w:fldCharType="separate"/>
        </w:r>
        <w:r w:rsidR="00C2495A">
          <w:rPr>
            <w:noProof/>
          </w:rPr>
          <w:t>19</w:t>
        </w:r>
        <w:r w:rsidR="00C2495A">
          <w:rPr>
            <w:noProof/>
          </w:rPr>
          <w:fldChar w:fldCharType="end"/>
        </w:r>
      </w:hyperlink>
    </w:p>
    <w:p w14:paraId="063B468B" w14:textId="78523AE6"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7" w:history="1">
        <w:r w:rsidR="00C2495A" w:rsidRPr="004941D2">
          <w:rPr>
            <w:rStyle w:val="-"/>
            <w:noProof/>
          </w:rPr>
          <w:t>15</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ΚΑΤΑΓΓΕΛΙΑ ΣΥΜΒΑΣΗΣ</w:t>
        </w:r>
        <w:r w:rsidR="00C2495A">
          <w:rPr>
            <w:noProof/>
          </w:rPr>
          <w:tab/>
        </w:r>
        <w:r w:rsidR="00C2495A">
          <w:rPr>
            <w:noProof/>
          </w:rPr>
          <w:fldChar w:fldCharType="begin"/>
        </w:r>
        <w:r w:rsidR="00C2495A">
          <w:rPr>
            <w:noProof/>
          </w:rPr>
          <w:instrText xml:space="preserve"> PAGEREF _Toc159203417 \h </w:instrText>
        </w:r>
        <w:r w:rsidR="00C2495A">
          <w:rPr>
            <w:noProof/>
          </w:rPr>
        </w:r>
        <w:r w:rsidR="00C2495A">
          <w:rPr>
            <w:noProof/>
          </w:rPr>
          <w:fldChar w:fldCharType="separate"/>
        </w:r>
        <w:r w:rsidR="00C2495A">
          <w:rPr>
            <w:noProof/>
          </w:rPr>
          <w:t>19</w:t>
        </w:r>
        <w:r w:rsidR="00C2495A">
          <w:rPr>
            <w:noProof/>
          </w:rPr>
          <w:fldChar w:fldCharType="end"/>
        </w:r>
      </w:hyperlink>
    </w:p>
    <w:p w14:paraId="2B0DE6EA" w14:textId="6F85A7CB"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8" w:history="1">
        <w:r w:rsidR="00C2495A" w:rsidRPr="004941D2">
          <w:rPr>
            <w:rStyle w:val="-"/>
            <w:noProof/>
          </w:rPr>
          <w:t>16</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ΕΚΧΩΡΗΣΗ- ΥΠΟΚΑΤΑΣΤΑΣΗ</w:t>
        </w:r>
        <w:r w:rsidR="00C2495A">
          <w:rPr>
            <w:noProof/>
          </w:rPr>
          <w:tab/>
        </w:r>
        <w:r w:rsidR="00C2495A">
          <w:rPr>
            <w:noProof/>
          </w:rPr>
          <w:fldChar w:fldCharType="begin"/>
        </w:r>
        <w:r w:rsidR="00C2495A">
          <w:rPr>
            <w:noProof/>
          </w:rPr>
          <w:instrText xml:space="preserve"> PAGEREF _Toc159203418 \h </w:instrText>
        </w:r>
        <w:r w:rsidR="00C2495A">
          <w:rPr>
            <w:noProof/>
          </w:rPr>
        </w:r>
        <w:r w:rsidR="00C2495A">
          <w:rPr>
            <w:noProof/>
          </w:rPr>
          <w:fldChar w:fldCharType="separate"/>
        </w:r>
        <w:r w:rsidR="00C2495A">
          <w:rPr>
            <w:noProof/>
          </w:rPr>
          <w:t>20</w:t>
        </w:r>
        <w:r w:rsidR="00C2495A">
          <w:rPr>
            <w:noProof/>
          </w:rPr>
          <w:fldChar w:fldCharType="end"/>
        </w:r>
      </w:hyperlink>
    </w:p>
    <w:p w14:paraId="4F605D1F" w14:textId="584AE6A9"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19" w:history="1">
        <w:r w:rsidR="00C2495A" w:rsidRPr="004941D2">
          <w:rPr>
            <w:rStyle w:val="-"/>
            <w:noProof/>
          </w:rPr>
          <w:t>17</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ΕΠΙΛΥΣΗ ΔΙΑΦΟΡΩΝ</w:t>
        </w:r>
        <w:r w:rsidR="00C2495A">
          <w:rPr>
            <w:noProof/>
          </w:rPr>
          <w:tab/>
        </w:r>
        <w:r w:rsidR="00C2495A">
          <w:rPr>
            <w:noProof/>
          </w:rPr>
          <w:fldChar w:fldCharType="begin"/>
        </w:r>
        <w:r w:rsidR="00C2495A">
          <w:rPr>
            <w:noProof/>
          </w:rPr>
          <w:instrText xml:space="preserve"> PAGEREF _Toc159203419 \h </w:instrText>
        </w:r>
        <w:r w:rsidR="00C2495A">
          <w:rPr>
            <w:noProof/>
          </w:rPr>
        </w:r>
        <w:r w:rsidR="00C2495A">
          <w:rPr>
            <w:noProof/>
          </w:rPr>
          <w:fldChar w:fldCharType="separate"/>
        </w:r>
        <w:r w:rsidR="00C2495A">
          <w:rPr>
            <w:noProof/>
          </w:rPr>
          <w:t>20</w:t>
        </w:r>
        <w:r w:rsidR="00C2495A">
          <w:rPr>
            <w:noProof/>
          </w:rPr>
          <w:fldChar w:fldCharType="end"/>
        </w:r>
      </w:hyperlink>
    </w:p>
    <w:p w14:paraId="3EE15E5B" w14:textId="57A6DC19"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20" w:history="1">
        <w:r w:rsidR="00C2495A" w:rsidRPr="004941D2">
          <w:rPr>
            <w:rStyle w:val="-"/>
            <w:noProof/>
          </w:rPr>
          <w:t>18</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ΚΟΙΝΟΠΟΙΗΣΕΙΣ</w:t>
        </w:r>
        <w:r w:rsidR="00C2495A">
          <w:rPr>
            <w:noProof/>
          </w:rPr>
          <w:tab/>
        </w:r>
        <w:r w:rsidR="00C2495A">
          <w:rPr>
            <w:noProof/>
          </w:rPr>
          <w:fldChar w:fldCharType="begin"/>
        </w:r>
        <w:r w:rsidR="00C2495A">
          <w:rPr>
            <w:noProof/>
          </w:rPr>
          <w:instrText xml:space="preserve"> PAGEREF _Toc159203420 \h </w:instrText>
        </w:r>
        <w:r w:rsidR="00C2495A">
          <w:rPr>
            <w:noProof/>
          </w:rPr>
        </w:r>
        <w:r w:rsidR="00C2495A">
          <w:rPr>
            <w:noProof/>
          </w:rPr>
          <w:fldChar w:fldCharType="separate"/>
        </w:r>
        <w:r w:rsidR="00C2495A">
          <w:rPr>
            <w:noProof/>
          </w:rPr>
          <w:t>20</w:t>
        </w:r>
        <w:r w:rsidR="00C2495A">
          <w:rPr>
            <w:noProof/>
          </w:rPr>
          <w:fldChar w:fldCharType="end"/>
        </w:r>
      </w:hyperlink>
    </w:p>
    <w:p w14:paraId="66ED98B5" w14:textId="003046B0"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21" w:history="1">
        <w:r w:rsidR="00C2495A" w:rsidRPr="004941D2">
          <w:rPr>
            <w:rStyle w:val="-"/>
            <w:noProof/>
          </w:rPr>
          <w:t>19</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ΕΚΠΡΟΣΩΠΗΣΗ</w:t>
        </w:r>
        <w:r w:rsidR="00C2495A">
          <w:rPr>
            <w:noProof/>
          </w:rPr>
          <w:tab/>
        </w:r>
        <w:r w:rsidR="00C2495A">
          <w:rPr>
            <w:noProof/>
          </w:rPr>
          <w:fldChar w:fldCharType="begin"/>
        </w:r>
        <w:r w:rsidR="00C2495A">
          <w:rPr>
            <w:noProof/>
          </w:rPr>
          <w:instrText xml:space="preserve"> PAGEREF _Toc159203421 \h </w:instrText>
        </w:r>
        <w:r w:rsidR="00C2495A">
          <w:rPr>
            <w:noProof/>
          </w:rPr>
        </w:r>
        <w:r w:rsidR="00C2495A">
          <w:rPr>
            <w:noProof/>
          </w:rPr>
          <w:fldChar w:fldCharType="separate"/>
        </w:r>
        <w:r w:rsidR="00C2495A">
          <w:rPr>
            <w:noProof/>
          </w:rPr>
          <w:t>20</w:t>
        </w:r>
        <w:r w:rsidR="00C2495A">
          <w:rPr>
            <w:noProof/>
          </w:rPr>
          <w:fldChar w:fldCharType="end"/>
        </w:r>
      </w:hyperlink>
    </w:p>
    <w:p w14:paraId="440834D1" w14:textId="5985A6EE" w:rsidR="00C2495A" w:rsidRDefault="006072AA" w:rsidP="00896FDD">
      <w:pPr>
        <w:pStyle w:val="11"/>
        <w:rPr>
          <w:rFonts w:asciiTheme="minorHAnsi" w:eastAsiaTheme="minorEastAsia" w:hAnsiTheme="minorHAnsi" w:cstheme="minorBidi"/>
          <w:noProof/>
          <w:kern w:val="2"/>
          <w:sz w:val="24"/>
          <w:szCs w:val="24"/>
          <w:lang w:eastAsia="el-GR"/>
          <w14:ligatures w14:val="standardContextual"/>
        </w:rPr>
      </w:pPr>
      <w:hyperlink w:anchor="_Toc159203422" w:history="1">
        <w:r w:rsidR="00C2495A" w:rsidRPr="004941D2">
          <w:rPr>
            <w:rStyle w:val="-"/>
            <w:noProof/>
          </w:rPr>
          <w:t>20</w:t>
        </w:r>
        <w:r w:rsidR="00C2495A">
          <w:rPr>
            <w:rFonts w:asciiTheme="minorHAnsi" w:eastAsiaTheme="minorEastAsia" w:hAnsiTheme="minorHAnsi" w:cstheme="minorBidi"/>
            <w:noProof/>
            <w:kern w:val="2"/>
            <w:sz w:val="24"/>
            <w:szCs w:val="24"/>
            <w:lang w:eastAsia="el-GR"/>
            <w14:ligatures w14:val="standardContextual"/>
          </w:rPr>
          <w:tab/>
        </w:r>
        <w:r w:rsidR="00C2495A" w:rsidRPr="004941D2">
          <w:rPr>
            <w:rStyle w:val="-"/>
            <w:noProof/>
          </w:rPr>
          <w:t>ΤΡΟΠΟΠΟΙΗΣΕΙΣ ΣΥΜΒΑΣΗΣ</w:t>
        </w:r>
        <w:r w:rsidR="00C2495A">
          <w:rPr>
            <w:noProof/>
          </w:rPr>
          <w:tab/>
        </w:r>
        <w:r w:rsidR="00C2495A">
          <w:rPr>
            <w:noProof/>
          </w:rPr>
          <w:fldChar w:fldCharType="begin"/>
        </w:r>
        <w:r w:rsidR="00C2495A">
          <w:rPr>
            <w:noProof/>
          </w:rPr>
          <w:instrText xml:space="preserve"> PAGEREF _Toc159203422 \h </w:instrText>
        </w:r>
        <w:r w:rsidR="00C2495A">
          <w:rPr>
            <w:noProof/>
          </w:rPr>
        </w:r>
        <w:r w:rsidR="00C2495A">
          <w:rPr>
            <w:noProof/>
          </w:rPr>
          <w:fldChar w:fldCharType="separate"/>
        </w:r>
        <w:r w:rsidR="00C2495A">
          <w:rPr>
            <w:noProof/>
          </w:rPr>
          <w:t>21</w:t>
        </w:r>
        <w:r w:rsidR="00C2495A">
          <w:rPr>
            <w:noProof/>
          </w:rPr>
          <w:fldChar w:fldCharType="end"/>
        </w:r>
      </w:hyperlink>
    </w:p>
    <w:p w14:paraId="12CEBAB9" w14:textId="09DF0055" w:rsidR="00945506" w:rsidRDefault="005A0242">
      <w:pPr>
        <w:pStyle w:val="a3"/>
        <w:widowControl w:val="0"/>
        <w:spacing w:line="300" w:lineRule="auto"/>
        <w:contextualSpacing w:val="0"/>
      </w:pPr>
      <w:r>
        <w:fldChar w:fldCharType="end"/>
      </w:r>
    </w:p>
    <w:p w14:paraId="1FDE073A" w14:textId="77777777" w:rsidR="00945506" w:rsidRDefault="00945506">
      <w:pPr>
        <w:pStyle w:val="a3"/>
        <w:pageBreakBefore/>
        <w:widowControl w:val="0"/>
        <w:spacing w:line="300" w:lineRule="auto"/>
        <w:contextualSpacing w:val="0"/>
        <w:rPr>
          <w:b/>
          <w:bCs/>
          <w:szCs w:val="20"/>
          <w:u w:val="single"/>
        </w:rPr>
      </w:pPr>
    </w:p>
    <w:p w14:paraId="23C80281" w14:textId="77777777" w:rsidR="00945506" w:rsidRDefault="005A0242">
      <w:pPr>
        <w:widowControl w:val="0"/>
        <w:spacing w:line="288" w:lineRule="auto"/>
        <w:jc w:val="center"/>
        <w:rPr>
          <w:b/>
          <w:bCs/>
          <w:szCs w:val="20"/>
          <w:u w:val="single"/>
        </w:rPr>
      </w:pPr>
      <w:r>
        <w:rPr>
          <w:b/>
          <w:bCs/>
          <w:szCs w:val="20"/>
          <w:u w:val="single"/>
        </w:rPr>
        <w:t>ΣΥΜΒΑΣΗ ΠΑΡΟΧΗΣ ΘΕΡΜΙΚΗΣ ΕΝΕΡΓΕΙΑΣ</w:t>
      </w:r>
    </w:p>
    <w:p w14:paraId="4B14DED0" w14:textId="77777777" w:rsidR="00945506" w:rsidRDefault="00945506">
      <w:pPr>
        <w:widowControl w:val="0"/>
        <w:spacing w:line="288" w:lineRule="auto"/>
        <w:jc w:val="center"/>
        <w:rPr>
          <w:b/>
          <w:bCs/>
          <w:szCs w:val="20"/>
          <w:u w:val="single"/>
        </w:rPr>
      </w:pPr>
    </w:p>
    <w:p w14:paraId="7AB4A421" w14:textId="77777777" w:rsidR="00945506" w:rsidRDefault="00945506">
      <w:pPr>
        <w:widowControl w:val="0"/>
        <w:spacing w:line="288" w:lineRule="auto"/>
        <w:rPr>
          <w:b/>
          <w:bCs/>
          <w:szCs w:val="20"/>
          <w:u w:val="single"/>
        </w:rPr>
      </w:pPr>
    </w:p>
    <w:p w14:paraId="7F098CA2" w14:textId="77777777" w:rsidR="00945506" w:rsidRDefault="005A0242">
      <w:pPr>
        <w:widowControl w:val="0"/>
        <w:spacing w:line="288" w:lineRule="auto"/>
        <w:rPr>
          <w:szCs w:val="20"/>
        </w:rPr>
      </w:pPr>
      <w:r>
        <w:rPr>
          <w:szCs w:val="20"/>
        </w:rPr>
        <w:t>Σήμερα την …………………………………………………………….…… μεταξύ των :</w:t>
      </w:r>
    </w:p>
    <w:p w14:paraId="2C650C6D" w14:textId="77777777" w:rsidR="00945506" w:rsidRDefault="00945506">
      <w:pPr>
        <w:widowControl w:val="0"/>
        <w:spacing w:line="288" w:lineRule="auto"/>
        <w:rPr>
          <w:szCs w:val="20"/>
        </w:rPr>
      </w:pPr>
    </w:p>
    <w:p w14:paraId="3B9A88E4" w14:textId="5BD2C935" w:rsidR="00945506" w:rsidRDefault="005A0242">
      <w:pPr>
        <w:widowControl w:val="0"/>
        <w:spacing w:line="288" w:lineRule="auto"/>
      </w:pPr>
      <w:r>
        <w:rPr>
          <w:szCs w:val="20"/>
        </w:rPr>
        <w:t>α.</w:t>
      </w:r>
      <w:r w:rsidR="00463E89">
        <w:rPr>
          <w:szCs w:val="20"/>
        </w:rPr>
        <w:t xml:space="preserve"> αφενός </w:t>
      </w:r>
      <w:r w:rsidR="000549C8">
        <w:rPr>
          <w:szCs w:val="20"/>
        </w:rPr>
        <w:t>της ανώνυμης εταιρείας με την επωνυμία</w:t>
      </w:r>
      <w:r>
        <w:rPr>
          <w:szCs w:val="20"/>
        </w:rPr>
        <w:t xml:space="preserve"> </w:t>
      </w:r>
      <w:r w:rsidR="000549C8" w:rsidRPr="00896FDD">
        <w:rPr>
          <w:b/>
          <w:bCs/>
          <w:szCs w:val="20"/>
        </w:rPr>
        <w:t>«</w:t>
      </w:r>
      <w:r w:rsidRPr="000549C8">
        <w:rPr>
          <w:b/>
          <w:bCs/>
          <w:szCs w:val="20"/>
        </w:rPr>
        <w:t>Δημόσια Επιχείρηση Ηλεκτρισμού Α.Ε.</w:t>
      </w:r>
      <w:r w:rsidR="000549C8" w:rsidRPr="000549C8">
        <w:rPr>
          <w:b/>
          <w:bCs/>
          <w:szCs w:val="20"/>
        </w:rPr>
        <w:t>»</w:t>
      </w:r>
      <w:r w:rsidR="00B20B48">
        <w:rPr>
          <w:b/>
          <w:bCs/>
          <w:szCs w:val="20"/>
        </w:rPr>
        <w:t xml:space="preserve"> </w:t>
      </w:r>
      <w:bookmarkStart w:id="2" w:name="_Hlk159097633"/>
      <w:r w:rsidR="00B20B48">
        <w:rPr>
          <w:szCs w:val="20"/>
        </w:rPr>
        <w:t xml:space="preserve">και τον διακριτικό τίτλο </w:t>
      </w:r>
      <w:r w:rsidR="00B20B48">
        <w:rPr>
          <w:b/>
          <w:bCs/>
          <w:szCs w:val="20"/>
        </w:rPr>
        <w:t>«ΔΕΗ Α.Ε.»</w:t>
      </w:r>
      <w:r w:rsidR="00B20B48">
        <w:rPr>
          <w:szCs w:val="20"/>
        </w:rPr>
        <w:t xml:space="preserve"> (εφεξής και η </w:t>
      </w:r>
      <w:r w:rsidR="00B20B48">
        <w:rPr>
          <w:b/>
          <w:bCs/>
          <w:szCs w:val="20"/>
        </w:rPr>
        <w:t>«ΔΕΗ»</w:t>
      </w:r>
      <w:r w:rsidR="00B20B48">
        <w:rPr>
          <w:szCs w:val="20"/>
        </w:rPr>
        <w:t>)</w:t>
      </w:r>
      <w:bookmarkEnd w:id="2"/>
      <w:r>
        <w:rPr>
          <w:szCs w:val="20"/>
        </w:rPr>
        <w:t xml:space="preserve">, η οποία εδρεύει στην Αθήνα, οδός Χαλκοκονδύλη αρ. 30, ΤΚ 11451, </w:t>
      </w:r>
      <w:r w:rsidR="00DF7F14">
        <w:rPr>
          <w:szCs w:val="20"/>
        </w:rPr>
        <w:t xml:space="preserve">όπως νομίμως εκπροσωπείται για την υπογραφή της παρούσας </w:t>
      </w:r>
      <w:r>
        <w:rPr>
          <w:szCs w:val="20"/>
        </w:rPr>
        <w:t>από …………………………………………… ………………………………</w:t>
      </w:r>
    </w:p>
    <w:p w14:paraId="32825DC2" w14:textId="77777777" w:rsidR="00945506" w:rsidRPr="00896FDD" w:rsidRDefault="005A0242" w:rsidP="00896FDD">
      <w:pPr>
        <w:widowControl w:val="0"/>
        <w:spacing w:before="120" w:after="120" w:line="288" w:lineRule="auto"/>
        <w:jc w:val="center"/>
        <w:rPr>
          <w:b/>
          <w:bCs/>
          <w:szCs w:val="20"/>
        </w:rPr>
      </w:pPr>
      <w:r w:rsidRPr="00896FDD">
        <w:rPr>
          <w:b/>
          <w:bCs/>
          <w:szCs w:val="20"/>
        </w:rPr>
        <w:t>και</w:t>
      </w:r>
    </w:p>
    <w:p w14:paraId="4E53A787" w14:textId="0DE398CA" w:rsidR="00945506" w:rsidRDefault="00293773">
      <w:pPr>
        <w:widowControl w:val="0"/>
        <w:spacing w:line="288" w:lineRule="auto"/>
      </w:pPr>
      <w:r w:rsidRPr="5B78809A">
        <w:rPr>
          <w:b/>
          <w:bCs/>
        </w:rPr>
        <w:t>β.</w:t>
      </w:r>
      <w:r>
        <w:t xml:space="preserve"> της </w:t>
      </w:r>
      <w:r w:rsidR="005A0242" w:rsidRPr="5B78809A">
        <w:rPr>
          <w:b/>
          <w:bCs/>
        </w:rPr>
        <w:t>Διαδημοτική Επιχείρηση</w:t>
      </w:r>
      <w:r w:rsidR="00584455" w:rsidRPr="5B78809A">
        <w:rPr>
          <w:b/>
          <w:bCs/>
        </w:rPr>
        <w:t>ς</w:t>
      </w:r>
      <w:r w:rsidR="005A0242" w:rsidRPr="5B78809A">
        <w:rPr>
          <w:b/>
          <w:bCs/>
        </w:rPr>
        <w:t xml:space="preserve"> Τηλεθ</w:t>
      </w:r>
      <w:r w:rsidR="2D25B9EA" w:rsidRPr="5B78809A">
        <w:rPr>
          <w:b/>
          <w:bCs/>
        </w:rPr>
        <w:t>έρμανσης</w:t>
      </w:r>
      <w:r w:rsidR="005A0242" w:rsidRPr="5B78809A">
        <w:rPr>
          <w:b/>
          <w:bCs/>
        </w:rPr>
        <w:t xml:space="preserve"> Δυτικής Μακεδονίας </w:t>
      </w:r>
      <w:r>
        <w:t>(εφεξής και η «Δ</w:t>
      </w:r>
      <w:r w:rsidR="02A0B417">
        <w:t>ΙΑ.ΤΗ.ΔΥ.ΜΑ.</w:t>
      </w:r>
      <w:r>
        <w:t>» ή «</w:t>
      </w:r>
      <w:r w:rsidRPr="5B78809A">
        <w:rPr>
          <w:b/>
          <w:bCs/>
        </w:rPr>
        <w:t>ΚΑΤΑΝΑΛΩΤΗΣ</w:t>
      </w:r>
      <w:r>
        <w:t>»)</w:t>
      </w:r>
      <w:r w:rsidR="005A0242">
        <w:t xml:space="preserve">, η οποία εδρεύει στην </w:t>
      </w:r>
      <w:r w:rsidR="113323C4">
        <w:t>Κοζάνη</w:t>
      </w:r>
      <w:r w:rsidR="005A0242">
        <w:t xml:space="preserve">, οδός </w:t>
      </w:r>
      <w:r w:rsidR="753A90A6">
        <w:t>2ο χλμ ΠΕΟ Κοζάνης - Θεσσ</w:t>
      </w:r>
      <w:r w:rsidR="004624C2">
        <w:t>α</w:t>
      </w:r>
      <w:r w:rsidR="753A90A6">
        <w:t>λονίκης</w:t>
      </w:r>
      <w:r w:rsidR="005A0242">
        <w:t xml:space="preserve"> αρ. </w:t>
      </w:r>
      <w:r w:rsidR="3E008A21">
        <w:t>-</w:t>
      </w:r>
      <w:r w:rsidR="005A0242">
        <w:t xml:space="preserve">, ΤΚ </w:t>
      </w:r>
      <w:r w:rsidR="47A0AC4A">
        <w:t>501 32</w:t>
      </w:r>
      <w:r w:rsidR="005A0242">
        <w:t xml:space="preserve">, </w:t>
      </w:r>
      <w:r w:rsidR="00291D0E">
        <w:t xml:space="preserve">, όπως νομίμως εκπροσωπείται για την υπογραφή της παρούσας </w:t>
      </w:r>
      <w:r w:rsidR="005A0242">
        <w:t xml:space="preserve"> από </w:t>
      </w:r>
      <w:r w:rsidR="267D74C1">
        <w:t>τον Πρόεδρο του ΔΣ της επιχείρησης κ. Κοκαλλιάρη Ιωάννη Δήμαρχο Κοζάνης</w:t>
      </w:r>
      <w:r w:rsidR="005A0242">
        <w:t xml:space="preserve">, </w:t>
      </w:r>
      <w:r w:rsidR="00291D0E">
        <w:t>δυνάμει της ………..</w:t>
      </w:r>
    </w:p>
    <w:p w14:paraId="3753FEFD" w14:textId="08ADAF0A" w:rsidR="005A0242" w:rsidRDefault="005A0242" w:rsidP="005A0242">
      <w:pPr>
        <w:widowControl w:val="0"/>
        <w:spacing w:before="120" w:after="120" w:line="288" w:lineRule="auto"/>
        <w:jc w:val="center"/>
        <w:rPr>
          <w:b/>
          <w:bCs/>
          <w:szCs w:val="20"/>
        </w:rPr>
      </w:pPr>
      <w:bookmarkStart w:id="3" w:name="_Hlk159097933"/>
      <w:r>
        <w:rPr>
          <w:b/>
          <w:bCs/>
          <w:szCs w:val="20"/>
        </w:rPr>
        <w:t xml:space="preserve">και ως </w:t>
      </w:r>
      <w:r w:rsidR="000B2CB7">
        <w:rPr>
          <w:b/>
          <w:bCs/>
          <w:szCs w:val="20"/>
        </w:rPr>
        <w:t xml:space="preserve">εκ </w:t>
      </w:r>
      <w:r>
        <w:rPr>
          <w:b/>
          <w:bCs/>
          <w:szCs w:val="20"/>
        </w:rPr>
        <w:t xml:space="preserve">τρίτου συμβαλλόμενων </w:t>
      </w:r>
    </w:p>
    <w:p w14:paraId="2C6A094D" w14:textId="77777777" w:rsidR="005A0242" w:rsidRDefault="005A0242" w:rsidP="005A0242">
      <w:pPr>
        <w:widowControl w:val="0"/>
        <w:spacing w:line="288" w:lineRule="auto"/>
      </w:pPr>
      <w:r>
        <w:rPr>
          <w:b/>
          <w:bCs/>
          <w:szCs w:val="20"/>
        </w:rPr>
        <w:t xml:space="preserve">α. </w:t>
      </w:r>
      <w:r>
        <w:rPr>
          <w:szCs w:val="20"/>
        </w:rPr>
        <w:t>της</w:t>
      </w:r>
      <w:r>
        <w:rPr>
          <w:b/>
          <w:bCs/>
          <w:szCs w:val="20"/>
        </w:rPr>
        <w:t xml:space="preserve"> Δημοτικής Επιχείρησης Ύδρευσης και Αποχέτευσης Κοζάνης «Δ.Ε.Υ.Α.Κ.» </w:t>
      </w:r>
      <w:r>
        <w:rPr>
          <w:szCs w:val="20"/>
        </w:rPr>
        <w:t>(εφεξής και «ΔΕΥΑΚ»), η οποία εδρεύει στην ………………, οδός……………. αρ. ………….., ΤΚ …………….., όπως νομίμως εκπροσωπείται για την υπογραφή της παρούσας από …………, δυνάμει της ……………..</w:t>
      </w:r>
    </w:p>
    <w:p w14:paraId="7AF39D32" w14:textId="4B07CD87" w:rsidR="005A0242" w:rsidRDefault="005A0242" w:rsidP="005A0242">
      <w:pPr>
        <w:widowControl w:val="0"/>
        <w:spacing w:line="288" w:lineRule="auto"/>
      </w:pPr>
      <w:r w:rsidRPr="5B78809A">
        <w:rPr>
          <w:b/>
          <w:bCs/>
        </w:rPr>
        <w:t xml:space="preserve">β. </w:t>
      </w:r>
      <w:r>
        <w:t xml:space="preserve">της  </w:t>
      </w:r>
      <w:r w:rsidRPr="5B78809A">
        <w:rPr>
          <w:b/>
          <w:bCs/>
        </w:rPr>
        <w:t>Δημοτικής Επιχείρησης Τηλεθέρμανσης Πτολεμαΐδας</w:t>
      </w:r>
      <w:r w:rsidR="4403BFA0" w:rsidRPr="5B78809A">
        <w:rPr>
          <w:b/>
          <w:bCs/>
        </w:rPr>
        <w:t xml:space="preserve"> - Δήμου Εορδαίας</w:t>
      </w:r>
      <w:r w:rsidRPr="5B78809A">
        <w:rPr>
          <w:b/>
          <w:bCs/>
        </w:rPr>
        <w:t xml:space="preserve"> «Δ.Ε.ΤΗ.Π.» </w:t>
      </w:r>
      <w:r>
        <w:t xml:space="preserve">(εφεξής και «ΔΕΤΗΠ»), η οποία εδρεύει στην </w:t>
      </w:r>
      <w:r w:rsidR="004624C2">
        <w:t>Πτολεμαΐδα</w:t>
      </w:r>
      <w:r>
        <w:t>, οδός</w:t>
      </w:r>
      <w:r w:rsidR="563C8FB4">
        <w:t xml:space="preserve"> Εθνικής Αντιστάσεως </w:t>
      </w:r>
      <w:r>
        <w:t xml:space="preserve"> αρ. </w:t>
      </w:r>
      <w:r w:rsidR="025B6B50">
        <w:t>11</w:t>
      </w:r>
      <w:r>
        <w:t xml:space="preserve">, ΤΚ </w:t>
      </w:r>
      <w:r w:rsidR="375ED3F4">
        <w:t>50 200</w:t>
      </w:r>
      <w:r>
        <w:t xml:space="preserve">, όπως νομίμως εκπροσωπείται για την υπογραφή της παρούσας από </w:t>
      </w:r>
      <w:r w:rsidR="68DB5E01">
        <w:t>τον Πρόεδρο ΔΣ της επιχείρησης κ. Καρακασίδη Δημήτριο</w:t>
      </w:r>
      <w:r>
        <w:t>, δυνάμει της ……………..</w:t>
      </w:r>
    </w:p>
    <w:p w14:paraId="6EE27947" w14:textId="066F2415" w:rsidR="005A0242" w:rsidRDefault="005A0242" w:rsidP="005A0242">
      <w:pPr>
        <w:widowControl w:val="0"/>
        <w:spacing w:line="288" w:lineRule="auto"/>
        <w:rPr>
          <w:szCs w:val="20"/>
        </w:rPr>
      </w:pPr>
      <w:r>
        <w:rPr>
          <w:szCs w:val="20"/>
        </w:rPr>
        <w:t xml:space="preserve">γ. της </w:t>
      </w:r>
      <w:r w:rsidRPr="00896FDD">
        <w:rPr>
          <w:b/>
          <w:bCs/>
          <w:szCs w:val="20"/>
        </w:rPr>
        <w:t>Δημοτικής Επιχείρησης Τηλεθέρμανσης Ευρύτερης Περιοχής Αμυνταίου «Δ.Ε.Τ.Ε.Π.Α.»</w:t>
      </w:r>
      <w:r>
        <w:rPr>
          <w:szCs w:val="20"/>
        </w:rPr>
        <w:t xml:space="preserve"> (εφεξής και «ΔΕΤΕΠΑ»), η οποία εδρεύει στην ………………, οδός……………. αρ. ………….., ΤΚ …………….., της νομίμως εκπροσωπείται για την υπογραφή της παρούσας από …………, δυνάμει της ……………..</w:t>
      </w:r>
    </w:p>
    <w:p w14:paraId="6190398A" w14:textId="6C94D4EE" w:rsidR="00121929" w:rsidRPr="00896FDD" w:rsidRDefault="003B60F1" w:rsidP="005A0242">
      <w:pPr>
        <w:widowControl w:val="0"/>
        <w:spacing w:line="288" w:lineRule="auto"/>
        <w:rPr>
          <w:i/>
          <w:iCs/>
        </w:rPr>
      </w:pPr>
      <w:r w:rsidRPr="003B60F1">
        <w:rPr>
          <w:i/>
          <w:iCs/>
        </w:rPr>
        <w:t>(</w:t>
      </w:r>
      <w:r w:rsidR="00121929" w:rsidRPr="003B60F1">
        <w:rPr>
          <w:i/>
          <w:iCs/>
        </w:rPr>
        <w:t xml:space="preserve">εφεξής οι ανωτέρω </w:t>
      </w:r>
      <w:r w:rsidRPr="003B60F1">
        <w:rPr>
          <w:i/>
          <w:iCs/>
        </w:rPr>
        <w:t xml:space="preserve">εκ τρίτου συμβαλλόμενοι </w:t>
      </w:r>
      <w:r w:rsidR="00121929" w:rsidRPr="003B60F1">
        <w:rPr>
          <w:i/>
          <w:iCs/>
        </w:rPr>
        <w:t>θα αποκαλούνται χάριν συντομίας και ως</w:t>
      </w:r>
      <w:r w:rsidRPr="003B60F1">
        <w:rPr>
          <w:i/>
          <w:iCs/>
        </w:rPr>
        <w:t xml:space="preserve"> οι </w:t>
      </w:r>
      <w:r w:rsidR="00121929" w:rsidRPr="003B60F1">
        <w:rPr>
          <w:b/>
          <w:bCs/>
          <w:i/>
          <w:iCs/>
        </w:rPr>
        <w:t>«</w:t>
      </w:r>
      <w:r w:rsidRPr="003B60F1">
        <w:rPr>
          <w:b/>
          <w:bCs/>
          <w:i/>
          <w:iCs/>
        </w:rPr>
        <w:t>ΔΗΜΟΤΙΚΕΣ ΕΠΙΧΕΙΡΗΣΕΙ</w:t>
      </w:r>
      <w:r>
        <w:rPr>
          <w:b/>
          <w:bCs/>
          <w:i/>
          <w:iCs/>
        </w:rPr>
        <w:t>Σ</w:t>
      </w:r>
      <w:r w:rsidR="00121929" w:rsidRPr="003B60F1">
        <w:rPr>
          <w:i/>
          <w:iCs/>
        </w:rPr>
        <w:t>)</w:t>
      </w:r>
      <w:r w:rsidR="005218F9">
        <w:rPr>
          <w:i/>
          <w:iCs/>
        </w:rPr>
        <w:t>,</w:t>
      </w:r>
    </w:p>
    <w:p w14:paraId="7D10582D" w14:textId="22360EBC" w:rsidR="005A0242" w:rsidRDefault="005A0242" w:rsidP="005A0242">
      <w:pPr>
        <w:widowControl w:val="0"/>
        <w:spacing w:before="120" w:after="120" w:line="288" w:lineRule="auto"/>
        <w:jc w:val="center"/>
        <w:rPr>
          <w:b/>
          <w:bCs/>
          <w:szCs w:val="20"/>
        </w:rPr>
      </w:pPr>
      <w:r>
        <w:rPr>
          <w:b/>
          <w:bCs/>
          <w:szCs w:val="20"/>
        </w:rPr>
        <w:t xml:space="preserve">καθώς και ως </w:t>
      </w:r>
      <w:r w:rsidR="000B2CB7">
        <w:rPr>
          <w:b/>
          <w:bCs/>
          <w:szCs w:val="20"/>
        </w:rPr>
        <w:t xml:space="preserve">εκ </w:t>
      </w:r>
      <w:r>
        <w:rPr>
          <w:b/>
          <w:bCs/>
          <w:szCs w:val="20"/>
        </w:rPr>
        <w:t>τρίτου συμβαλλόμενων</w:t>
      </w:r>
    </w:p>
    <w:p w14:paraId="00D1E013" w14:textId="77777777" w:rsidR="005831E5" w:rsidRDefault="005A0242" w:rsidP="005A0242">
      <w:pPr>
        <w:widowControl w:val="0"/>
        <w:spacing w:line="288" w:lineRule="auto"/>
      </w:pPr>
      <w:r>
        <w:rPr>
          <w:b/>
          <w:bCs/>
        </w:rPr>
        <w:t xml:space="preserve">α. </w:t>
      </w:r>
      <w:r>
        <w:t>του</w:t>
      </w:r>
      <w:r>
        <w:rPr>
          <w:b/>
          <w:bCs/>
        </w:rPr>
        <w:t xml:space="preserve"> Δήμου Κοζάνης</w:t>
      </w:r>
      <w:r>
        <w:t xml:space="preserve">, όπως νομίμως εκπροσωπείται από τον Δήμαρχο αυτού, που κατοικοεδρεύει στην Κοζάνη, οδός ……. αρ. …….., </w:t>
      </w:r>
    </w:p>
    <w:p w14:paraId="7713B413" w14:textId="5A516D10" w:rsidR="005A0242" w:rsidRDefault="005A0242" w:rsidP="005A0242">
      <w:pPr>
        <w:widowControl w:val="0"/>
        <w:spacing w:line="288" w:lineRule="auto"/>
      </w:pPr>
      <w:r>
        <w:rPr>
          <w:b/>
          <w:bCs/>
        </w:rPr>
        <w:t xml:space="preserve">β. </w:t>
      </w:r>
      <w:r>
        <w:t>του</w:t>
      </w:r>
      <w:r>
        <w:rPr>
          <w:b/>
          <w:bCs/>
        </w:rPr>
        <w:t xml:space="preserve"> Δήμου Εορδαίας</w:t>
      </w:r>
      <w:r>
        <w:t>, όπως νομίμως εκπροσωπείται από τον Δήμαρχο αυτού, που κατοικοεδρεύει στην Εορδαία, οδός ……. αρ. ……..,</w:t>
      </w:r>
    </w:p>
    <w:p w14:paraId="2840E889" w14:textId="77777777" w:rsidR="003B60F1" w:rsidRDefault="005A0242" w:rsidP="005A0242">
      <w:pPr>
        <w:widowControl w:val="0"/>
        <w:spacing w:line="288" w:lineRule="auto"/>
      </w:pPr>
      <w:r>
        <w:rPr>
          <w:b/>
          <w:bCs/>
        </w:rPr>
        <w:t xml:space="preserve">γ. </w:t>
      </w:r>
      <w:r>
        <w:t>του</w:t>
      </w:r>
      <w:r>
        <w:rPr>
          <w:b/>
          <w:bCs/>
        </w:rPr>
        <w:t xml:space="preserve"> Δήμου Αμυνταίου</w:t>
      </w:r>
      <w:r>
        <w:t>, όπως νομίμως εκπροσωπείται από τον Δήμαρχο αυτού, που κατοικοεδρεύει στο Αμύνταιο, οδός ……. αρ. ……..,</w:t>
      </w:r>
      <w:r w:rsidR="003B60F1">
        <w:t xml:space="preserve"> </w:t>
      </w:r>
    </w:p>
    <w:p w14:paraId="49F040B3" w14:textId="35621A24" w:rsidR="005A0242" w:rsidRPr="003B60F1" w:rsidRDefault="00784524" w:rsidP="005A0242">
      <w:pPr>
        <w:widowControl w:val="0"/>
        <w:spacing w:line="288" w:lineRule="auto"/>
      </w:pPr>
      <w:r w:rsidRPr="002E75F4">
        <w:rPr>
          <w:i/>
          <w:iCs/>
        </w:rPr>
        <w:t>(εφεξής οι ανωτέρω δήμο</w:t>
      </w:r>
      <w:r w:rsidR="00121929" w:rsidRPr="003B60F1">
        <w:rPr>
          <w:i/>
          <w:iCs/>
        </w:rPr>
        <w:t>ι</w:t>
      </w:r>
      <w:r w:rsidRPr="002E75F4">
        <w:rPr>
          <w:i/>
          <w:iCs/>
        </w:rPr>
        <w:t xml:space="preserve"> θα αποκαλούνται χάριν συντομίας και ως οι </w:t>
      </w:r>
      <w:r w:rsidRPr="002E75F4">
        <w:rPr>
          <w:b/>
          <w:bCs/>
          <w:i/>
          <w:iCs/>
        </w:rPr>
        <w:t>«ΔΗΜΟΙ»</w:t>
      </w:r>
      <w:r w:rsidR="003B60F1">
        <w:rPr>
          <w:i/>
          <w:iCs/>
        </w:rPr>
        <w:t>)</w:t>
      </w:r>
      <w:r w:rsidR="000B2CB7">
        <w:rPr>
          <w:i/>
          <w:iCs/>
        </w:rPr>
        <w:t>,</w:t>
      </w:r>
    </w:p>
    <w:bookmarkEnd w:id="3"/>
    <w:p w14:paraId="52D87533" w14:textId="77777777" w:rsidR="000E1BB0" w:rsidRDefault="000E1BB0">
      <w:pPr>
        <w:widowControl w:val="0"/>
        <w:spacing w:line="288" w:lineRule="auto"/>
        <w:rPr>
          <w:b/>
          <w:bCs/>
        </w:rPr>
      </w:pPr>
    </w:p>
    <w:p w14:paraId="01B51D75" w14:textId="597AB0AB" w:rsidR="003B4AD6" w:rsidRPr="000E328B" w:rsidRDefault="005A0242">
      <w:pPr>
        <w:widowControl w:val="0"/>
        <w:spacing w:line="288" w:lineRule="auto"/>
        <w:rPr>
          <w:szCs w:val="20"/>
        </w:rPr>
      </w:pPr>
      <w:r>
        <w:rPr>
          <w:szCs w:val="20"/>
        </w:rPr>
        <w:t>συμφωνήθηκαν και συνομολογήθηκαν τα παρακάτω:</w:t>
      </w:r>
    </w:p>
    <w:p w14:paraId="67A700CD" w14:textId="32C18684" w:rsidR="00945506" w:rsidRDefault="005A0242">
      <w:pPr>
        <w:widowControl w:val="0"/>
        <w:spacing w:line="288" w:lineRule="auto"/>
        <w:rPr>
          <w:b/>
          <w:bCs/>
          <w:u w:val="single"/>
        </w:rPr>
      </w:pPr>
      <w:r>
        <w:rPr>
          <w:b/>
          <w:bCs/>
          <w:u w:val="single"/>
        </w:rPr>
        <w:t>ΠΡΟΟΙΜΙΟ</w:t>
      </w:r>
    </w:p>
    <w:p w14:paraId="0CD6A01A" w14:textId="77777777" w:rsidR="00945506" w:rsidRDefault="005A0242">
      <w:pPr>
        <w:widowControl w:val="0"/>
        <w:spacing w:line="288" w:lineRule="auto"/>
      </w:pPr>
      <w:r>
        <w:t>Στο πλαίσιο του Σχεδίου Δίκαιης Αναπτυξιακής Μετάβασης συντάχθηκε και υπογράφηκε μεταξύ:</w:t>
      </w:r>
    </w:p>
    <w:p w14:paraId="20C8C0F1" w14:textId="77777777" w:rsidR="00945506" w:rsidRDefault="005A0242">
      <w:pPr>
        <w:pStyle w:val="a3"/>
        <w:widowControl w:val="0"/>
        <w:numPr>
          <w:ilvl w:val="0"/>
          <w:numId w:val="3"/>
        </w:numPr>
        <w:spacing w:line="288" w:lineRule="auto"/>
        <w:ind w:left="993" w:hanging="633"/>
        <w:contextualSpacing w:val="0"/>
      </w:pPr>
      <w:r>
        <w:t>Συντονιστικής Επιτροπής Σχεδίου Δίκαιης Αναπτυξιακής Μετάβασης (ΣΔΑΜ),</w:t>
      </w:r>
    </w:p>
    <w:p w14:paraId="509E9991" w14:textId="77777777" w:rsidR="00945506" w:rsidRDefault="005A0242">
      <w:pPr>
        <w:pStyle w:val="a3"/>
        <w:widowControl w:val="0"/>
        <w:numPr>
          <w:ilvl w:val="0"/>
          <w:numId w:val="3"/>
        </w:numPr>
        <w:spacing w:line="288" w:lineRule="auto"/>
        <w:ind w:left="993" w:hanging="633"/>
        <w:contextualSpacing w:val="0"/>
      </w:pPr>
      <w:r>
        <w:t>Περιφέρειας Δυτικής Μακεδονίας,</w:t>
      </w:r>
    </w:p>
    <w:p w14:paraId="6F763C78" w14:textId="77777777" w:rsidR="00945506" w:rsidRDefault="005A0242">
      <w:pPr>
        <w:pStyle w:val="a3"/>
        <w:widowControl w:val="0"/>
        <w:numPr>
          <w:ilvl w:val="0"/>
          <w:numId w:val="3"/>
        </w:numPr>
        <w:spacing w:line="288" w:lineRule="auto"/>
        <w:ind w:left="993" w:hanging="633"/>
        <w:contextualSpacing w:val="0"/>
      </w:pPr>
      <w:r>
        <w:t>Δήμου Κοζάνης,</w:t>
      </w:r>
    </w:p>
    <w:p w14:paraId="25FABDE8" w14:textId="77777777" w:rsidR="00945506" w:rsidRDefault="005A0242">
      <w:pPr>
        <w:pStyle w:val="a3"/>
        <w:widowControl w:val="0"/>
        <w:numPr>
          <w:ilvl w:val="0"/>
          <w:numId w:val="3"/>
        </w:numPr>
        <w:spacing w:line="288" w:lineRule="auto"/>
        <w:ind w:left="993" w:hanging="633"/>
        <w:contextualSpacing w:val="0"/>
      </w:pPr>
      <w:r>
        <w:t>Δήμου Εορδαίας,</w:t>
      </w:r>
    </w:p>
    <w:p w14:paraId="1F543FEE" w14:textId="77777777" w:rsidR="00945506" w:rsidRDefault="005A0242">
      <w:pPr>
        <w:pStyle w:val="a3"/>
        <w:widowControl w:val="0"/>
        <w:numPr>
          <w:ilvl w:val="0"/>
          <w:numId w:val="3"/>
        </w:numPr>
        <w:spacing w:line="288" w:lineRule="auto"/>
        <w:ind w:left="993" w:hanging="633"/>
        <w:contextualSpacing w:val="0"/>
      </w:pPr>
      <w:r>
        <w:lastRenderedPageBreak/>
        <w:t>Δήμου Αμυνταίου,</w:t>
      </w:r>
    </w:p>
    <w:p w14:paraId="7E254E58" w14:textId="77777777" w:rsidR="00945506" w:rsidRDefault="005A0242">
      <w:pPr>
        <w:pStyle w:val="a3"/>
        <w:widowControl w:val="0"/>
        <w:numPr>
          <w:ilvl w:val="0"/>
          <w:numId w:val="3"/>
        </w:numPr>
        <w:spacing w:line="288" w:lineRule="auto"/>
        <w:ind w:left="993" w:hanging="633"/>
        <w:contextualSpacing w:val="0"/>
      </w:pPr>
      <w:r>
        <w:t>Διαχειριστή Εθνικού Συστήματος Φυσικού Αερίου Α.Ε. (ΔΕΣΦΑ) και</w:t>
      </w:r>
    </w:p>
    <w:p w14:paraId="783B91B5" w14:textId="77777777" w:rsidR="00945506" w:rsidRDefault="005A0242">
      <w:pPr>
        <w:pStyle w:val="a3"/>
        <w:widowControl w:val="0"/>
        <w:numPr>
          <w:ilvl w:val="0"/>
          <w:numId w:val="3"/>
        </w:numPr>
        <w:spacing w:line="288" w:lineRule="auto"/>
        <w:ind w:left="993" w:hanging="633"/>
        <w:contextualSpacing w:val="0"/>
      </w:pPr>
      <w:r>
        <w:t>Δημόσιας Επιχείρησης Ηλεκτρισμού Α.Ε. (ΔΕΗ Α.Ε.)</w:t>
      </w:r>
    </w:p>
    <w:p w14:paraId="2051C3D1" w14:textId="6B36C0B1" w:rsidR="00945506" w:rsidRDefault="005A0242">
      <w:pPr>
        <w:widowControl w:val="0"/>
        <w:spacing w:line="288" w:lineRule="auto"/>
      </w:pPr>
      <w:r>
        <w:t>το από 17.09.2020 ΜΝΗΜΟΝΙΟ ΚΑΤΑΝΟΗΣΗΣ &amp; ΣΤΡΑΤΗΓΙΚΗΣ ΣΥΝΕΡΓΑΣΙΑΣ</w:t>
      </w:r>
      <w:r w:rsidR="00A21416">
        <w:t xml:space="preserve">, </w:t>
      </w:r>
      <w:r>
        <w:t>εφεξής «ΜΝΗΜΟΝΙΟ»</w:t>
      </w:r>
      <w:r w:rsidR="00A21416">
        <w:t>,</w:t>
      </w:r>
      <w:r>
        <w:t xml:space="preserve"> για την προώθηση και ολοκλήρωση των αναγκαίων ενεργειών με στόχο τη διασφάλιση της </w:t>
      </w:r>
      <w:r w:rsidR="00F0462C">
        <w:t xml:space="preserve">κάλυψης </w:t>
      </w:r>
      <w:r>
        <w:t xml:space="preserve">των </w:t>
      </w:r>
      <w:r w:rsidR="00C51292">
        <w:t xml:space="preserve">αναγκών </w:t>
      </w:r>
      <w:r w:rsidR="00FD623A">
        <w:t xml:space="preserve">των Τηλεθερμάνσεων </w:t>
      </w:r>
      <w:r>
        <w:t xml:space="preserve">στη Δυτική Μακεδονία μετά την </w:t>
      </w:r>
      <w:r w:rsidR="00FD623A">
        <w:t xml:space="preserve">οριστική </w:t>
      </w:r>
      <w:r>
        <w:t>παύση λειτουργίας των υφισταμένων λιγνιτικών Μονάδων της περιοχής</w:t>
      </w:r>
      <w:r w:rsidR="00FD623A">
        <w:t xml:space="preserve"> σε εφαρμογή του Εθνικού Σχεδίου για την Ενέργεια και το Κλίμα</w:t>
      </w:r>
      <w:r>
        <w:t xml:space="preserve"> (ενν. κατά την περίοδο που υπογράφηκε το ΜΝΗΜΟΝΙΟ).</w:t>
      </w:r>
    </w:p>
    <w:p w14:paraId="21282D0A" w14:textId="72D3CDC5" w:rsidR="5B78809A" w:rsidRDefault="5B78809A" w:rsidP="5B78809A">
      <w:pPr>
        <w:widowControl w:val="0"/>
        <w:spacing w:line="288" w:lineRule="auto"/>
      </w:pPr>
    </w:p>
    <w:p w14:paraId="7BD1F486" w14:textId="77777777" w:rsidR="00945506" w:rsidRDefault="005A0242">
      <w:pPr>
        <w:widowControl w:val="0"/>
        <w:spacing w:line="288" w:lineRule="auto"/>
      </w:pPr>
      <w:r>
        <w:t>Συγκεκριμένα, στο ΜΝΗΜΟΝΙΟ συμφωνήθηκαν και έγιναν αποδεκτά τα ακόλουθα:</w:t>
      </w:r>
    </w:p>
    <w:p w14:paraId="409EC372" w14:textId="2838FF91" w:rsidR="00945506" w:rsidRDefault="005A0242" w:rsidP="0072389B">
      <w:pPr>
        <w:pStyle w:val="a3"/>
        <w:numPr>
          <w:ilvl w:val="0"/>
          <w:numId w:val="14"/>
        </w:numPr>
      </w:pPr>
      <w:r>
        <w:t xml:space="preserve">Δηλώθηκε η πρόθεση των συμβαλλομένων μερών να συνεργαστούν ώστε να υλοποιηθούν δράσεις και ενέργειες , στο πλαίσιο των αρμοδιοτήτων κάθε εμπλεκόμενου μέρους, για την προώθηση και ολοκλήρωση των αναγκαίων ενεργειών με στόχο τη διασφάλιση </w:t>
      </w:r>
      <w:r w:rsidR="00FD623A">
        <w:t xml:space="preserve">κάλυψης των αναγκών των Τηλεθερμάνσεων </w:t>
      </w:r>
      <w:r>
        <w:t xml:space="preserve">στη Δυτική Μακεδονία μετά την </w:t>
      </w:r>
      <w:r w:rsidR="00FD623A">
        <w:t xml:space="preserve">οριστική </w:t>
      </w:r>
      <w:r>
        <w:t>παύση λειτουργίας των υφισταμένων λιγνιτικών Μονάδων στην εν λόγω περιοχή, όπως αυτή προγραμματίζεται σε εφαρμογή του Εθνικού Σχεδίου για την Ενέργεια και το Κλίμα (ΕΣΕΚ).</w:t>
      </w:r>
    </w:p>
    <w:p w14:paraId="25BCD58A" w14:textId="0EF79315" w:rsidR="00945506" w:rsidRDefault="005A0242" w:rsidP="0072389B">
      <w:pPr>
        <w:pStyle w:val="a3"/>
        <w:numPr>
          <w:ilvl w:val="0"/>
          <w:numId w:val="14"/>
        </w:numPr>
      </w:pPr>
      <w:r>
        <w:t>Η πρόταση, όπως διαμορφώθηκε και αναλύθηκε, περιέλαβε τρεις άξονες:</w:t>
      </w:r>
    </w:p>
    <w:p w14:paraId="1951AB32" w14:textId="77777777" w:rsidR="003772EE" w:rsidRPr="003772EE" w:rsidRDefault="003772EE" w:rsidP="003772EE">
      <w:pPr>
        <w:pStyle w:val="a3"/>
        <w:numPr>
          <w:ilvl w:val="0"/>
          <w:numId w:val="1"/>
        </w:numPr>
        <w:spacing w:before="240" w:after="240" w:line="240" w:lineRule="auto"/>
        <w:contextualSpacing w:val="0"/>
        <w:outlineLvl w:val="0"/>
        <w:rPr>
          <w:rFonts w:eastAsia="Times New Roman"/>
          <w:b/>
          <w:vanish/>
          <w:szCs w:val="32"/>
          <w:u w:val="single"/>
        </w:rPr>
      </w:pPr>
      <w:bookmarkStart w:id="4" w:name="_Toc159203401"/>
      <w:bookmarkStart w:id="5" w:name="_Toc159203402"/>
      <w:bookmarkEnd w:id="4"/>
      <w:bookmarkEnd w:id="5"/>
    </w:p>
    <w:p w14:paraId="338F64B3" w14:textId="77777777" w:rsidR="003772EE" w:rsidRPr="003772EE" w:rsidRDefault="003772EE" w:rsidP="003772EE">
      <w:pPr>
        <w:pStyle w:val="a3"/>
        <w:numPr>
          <w:ilvl w:val="0"/>
          <w:numId w:val="1"/>
        </w:numPr>
        <w:spacing w:before="240" w:after="240" w:line="240" w:lineRule="auto"/>
        <w:contextualSpacing w:val="0"/>
        <w:outlineLvl w:val="0"/>
        <w:rPr>
          <w:rFonts w:eastAsia="Times New Roman"/>
          <w:b/>
          <w:vanish/>
          <w:szCs w:val="32"/>
          <w:u w:val="single"/>
        </w:rPr>
      </w:pPr>
    </w:p>
    <w:p w14:paraId="5858E2E7" w14:textId="6D215A3A" w:rsidR="00945506" w:rsidRDefault="005A0242" w:rsidP="00B80EBC">
      <w:pPr>
        <w:pStyle w:val="2"/>
        <w:ind w:left="1285"/>
      </w:pPr>
      <w:r>
        <w:t>Σύσταση Διαδημοτικής Επιχείρησης Τηλεθερμάνσεων με την ευθύνη των τριών Δημοτικών Επιχειρήσεων Τηλεθέρμανσης (Κοζάνης, Εορδαίας και Αμυνταίου), το αργότερο μέχρι 30-06-2021,</w:t>
      </w:r>
    </w:p>
    <w:p w14:paraId="6505949A" w14:textId="5AAD76FB" w:rsidR="00945506" w:rsidRDefault="005A0242" w:rsidP="00314BF6">
      <w:pPr>
        <w:pStyle w:val="2"/>
        <w:ind w:left="1134" w:hanging="425"/>
      </w:pPr>
      <w:r>
        <w:t xml:space="preserve">Ανάπτυξη διασυνδεδεμένου δικτύου τηλεθερμάνσεων μεταξύ των τριών </w:t>
      </w:r>
      <w:r w:rsidR="00696DED">
        <w:t>πόλεων</w:t>
      </w:r>
      <w:r>
        <w:t>, το οποίο θα συνδέεται με τα βασικά σημεία παραγωγής θερμικής ενέργειας, με ευθύνη της Δ</w:t>
      </w:r>
      <w:r w:rsidR="00696DED">
        <w:t xml:space="preserve">ΙΑΤΗΔΥΜΑ </w:t>
      </w:r>
      <w:r>
        <w:t xml:space="preserve"> (μέχρι της συστάσεως αυτής, η ευθύνη ολοκλήρωσης των επιμέρους έργων διασύνδεσης ανήκει στις τρεις, κατά περίπτωση αρμόδιες, </w:t>
      </w:r>
      <w:r w:rsidR="00CC479B">
        <w:t>Δημοτικές Επιχειρήσεις Τηλεθέρμανσης</w:t>
      </w:r>
      <w:r>
        <w:t xml:space="preserve"> Κοζάνης,  Εορδαίας και Αμυνταίου), και </w:t>
      </w:r>
    </w:p>
    <w:p w14:paraId="2222CC3C" w14:textId="77777777" w:rsidR="00945506" w:rsidRDefault="005A0242" w:rsidP="00314BF6">
      <w:pPr>
        <w:pStyle w:val="2"/>
        <w:ind w:left="1134" w:hanging="425"/>
      </w:pPr>
      <w:r>
        <w:t>Διαμόρφωση δύο βασικών σημείων παραγωγής θερμικής ενέργειας:</w:t>
      </w:r>
    </w:p>
    <w:p w14:paraId="2C01F00A" w14:textId="77777777" w:rsidR="00945506" w:rsidRDefault="005A0242" w:rsidP="00314BF6">
      <w:pPr>
        <w:pStyle w:val="3"/>
        <w:ind w:left="1701" w:hanging="567"/>
      </w:pPr>
      <w:r>
        <w:t xml:space="preserve">ΑΗΣ ΚΑΡΔΙΑΣ με τις εγκαταστάσεις : </w:t>
      </w:r>
    </w:p>
    <w:p w14:paraId="61628C18" w14:textId="77777777" w:rsidR="00945506" w:rsidRDefault="005A0242" w:rsidP="00314BF6">
      <w:pPr>
        <w:pStyle w:val="5"/>
        <w:tabs>
          <w:tab w:val="left" w:pos="2410"/>
        </w:tabs>
        <w:ind w:left="1843" w:hanging="142"/>
      </w:pPr>
      <w:r>
        <w:t xml:space="preserve">Συγκροτήματα Ηλεκτρολεβήτων (ΗΛΜΤ), </w:t>
      </w:r>
    </w:p>
    <w:p w14:paraId="1CA5541B" w14:textId="701CDBFD" w:rsidR="00945506" w:rsidRDefault="005A0242" w:rsidP="00314BF6">
      <w:pPr>
        <w:pStyle w:val="5"/>
        <w:tabs>
          <w:tab w:val="left" w:pos="2410"/>
        </w:tabs>
        <w:ind w:left="1843" w:hanging="142"/>
      </w:pPr>
      <w:r>
        <w:t>Μονάδας Συμπαραγωγής Ηλεκτρισμού και Θερμότητας Υψηλής Απόδοσης (ΣΗΘΥΑ)</w:t>
      </w:r>
      <w:r w:rsidR="00FD285F" w:rsidRPr="00314BF6">
        <w:t xml:space="preserve"> &amp;</w:t>
      </w:r>
    </w:p>
    <w:p w14:paraId="0D984C0E" w14:textId="77777777" w:rsidR="00945506" w:rsidRDefault="005A0242" w:rsidP="00314BF6">
      <w:pPr>
        <w:pStyle w:val="5"/>
        <w:tabs>
          <w:tab w:val="left" w:pos="2410"/>
        </w:tabs>
        <w:ind w:left="1843" w:hanging="142"/>
      </w:pPr>
      <w:r>
        <w:t xml:space="preserve">Λεβήτων Φυσικού Αερίου (ΛΦΑ) </w:t>
      </w:r>
    </w:p>
    <w:p w14:paraId="26AA6A10" w14:textId="77777777" w:rsidR="00945506" w:rsidRDefault="005A0242" w:rsidP="00314BF6">
      <w:pPr>
        <w:ind w:left="401" w:firstLine="875"/>
      </w:pPr>
      <w:r>
        <w:t xml:space="preserve">Η εκτίμηση της συνολικής ισχύος των ανωτέρω θα ανέρχονταν στα 240-260 </w:t>
      </w:r>
      <w:r>
        <w:rPr>
          <w:lang w:val="en-US"/>
        </w:rPr>
        <w:t>MWth</w:t>
      </w:r>
      <w:r>
        <w:t>.</w:t>
      </w:r>
    </w:p>
    <w:p w14:paraId="72B3AB65" w14:textId="77777777" w:rsidR="00945506" w:rsidRDefault="005A0242" w:rsidP="00314BF6">
      <w:pPr>
        <w:pStyle w:val="3"/>
        <w:tabs>
          <w:tab w:val="clear" w:pos="1276"/>
          <w:tab w:val="left" w:pos="1701"/>
          <w:tab w:val="left" w:pos="1985"/>
        </w:tabs>
        <w:ind w:left="1701" w:hanging="567"/>
      </w:pPr>
      <w:r>
        <w:t xml:space="preserve">ΑΗΣ ΠΤΟΛΕΜΑΪΔΑΣ V, Έργο μετασκευών συγκροτήματος παραγωγής θερμικής ενέργειας, εγκατεστημένης ισχύος 140 </w:t>
      </w:r>
      <w:r>
        <w:rPr>
          <w:lang w:val="en-US"/>
        </w:rPr>
        <w:t>MWth</w:t>
      </w:r>
      <w:r>
        <w:t xml:space="preserve"> </w:t>
      </w:r>
    </w:p>
    <w:p w14:paraId="71C33BBF" w14:textId="77777777" w:rsidR="00945506" w:rsidRDefault="005A0242" w:rsidP="00314BF6">
      <w:pPr>
        <w:ind w:left="1276"/>
      </w:pPr>
      <w:r>
        <w:t>εξασφαλίζοντας τις αναγκαίες εφεδρείες και τη διασφάλιση ενέργειας για τις μελλοντικές επεκτάσεις όπως αυτές προσδιορίστηκαν από τις Δημοτικές Επιχειρήσεις Τηλεθέρμανσης.</w:t>
      </w:r>
    </w:p>
    <w:p w14:paraId="69D80A8A" w14:textId="633DB5E0" w:rsidR="00945506" w:rsidRDefault="005A0242" w:rsidP="00314BF6">
      <w:pPr>
        <w:pStyle w:val="a3"/>
        <w:numPr>
          <w:ilvl w:val="0"/>
          <w:numId w:val="14"/>
        </w:numPr>
      </w:pPr>
      <w:r>
        <w:t xml:space="preserve">Η συνολική διαθέσιμη θερμική ισχύς των εγκαταστάσεων </w:t>
      </w:r>
      <w:r w:rsidR="00696DED">
        <w:t xml:space="preserve">ανέρχεται </w:t>
      </w:r>
      <w:r>
        <w:t xml:space="preserve"> σε 420 MWth, συμπεριλαμβανομένων των 30 MWth των εγκαταστάσεων βιομάζας</w:t>
      </w:r>
      <w:r w:rsidR="00696DED">
        <w:t xml:space="preserve"> που διαθέτει η </w:t>
      </w:r>
      <w:r>
        <w:t>ΔΕΤΕΠΑ, ενώ η εφεδρεία του συστήματος υπολογιζόταν σε 120-140MWth.</w:t>
      </w:r>
    </w:p>
    <w:p w14:paraId="20194F97" w14:textId="77777777" w:rsidR="00945506" w:rsidRDefault="005A0242" w:rsidP="00314BF6">
      <w:pPr>
        <w:pStyle w:val="a3"/>
        <w:numPr>
          <w:ilvl w:val="0"/>
          <w:numId w:val="14"/>
        </w:numPr>
      </w:pPr>
      <w:r>
        <w:t>Επίσης, συμφωνήθηκε η ανάληψη σχετικά δράσεων για τη χρηματοδότηση των παραπάνω έργων από ΕΑΠ (Τοπικός Πόρος) και ΕΣΠΑ.</w:t>
      </w:r>
    </w:p>
    <w:p w14:paraId="060F0636" w14:textId="77777777" w:rsidR="00945506" w:rsidRDefault="005A0242">
      <w:pPr>
        <w:widowControl w:val="0"/>
        <w:spacing w:line="288" w:lineRule="auto"/>
      </w:pPr>
      <w:r>
        <w:t>Τέλος, σε υλοποίηση του ΜΝΗΜΟΝΙΟΥ και συγκεκριμένα του άρθρου 9, συγκροτήθηκε από τους Δήμους/Δημοτικές Επιχειρήσεις, από κοινού με τη ΔΕΗ και την Περιφέρεια Δυτικής Μακεδονίας, Τεχνική Ομάδα Εργασίας με αντικείμενο συνοπτικά τη διαμόρφωση των βέλτιστων επιλογών παραγωγής, εφεδρειών, διαχείρισης αιχμών, διασυνδέσεων και διαχείρισης του διασυνδεδεμένου συστήματος τηλεθέρμανσης, σε συνδυασμό με ενδεχόμενες προγραμματισμένες επεκτάσεις και μελλοντικές ανάγκες του συστήματος. Ειδικότερα, σκοπός και στόχος της μελέτης ήταν να διερευνηθούν και να αποτυπωθούν λύσεις αναφορικά με:</w:t>
      </w:r>
    </w:p>
    <w:p w14:paraId="096DFB7F" w14:textId="77777777" w:rsidR="00945506" w:rsidRDefault="005A0242">
      <w:pPr>
        <w:widowControl w:val="0"/>
        <w:numPr>
          <w:ilvl w:val="0"/>
          <w:numId w:val="4"/>
        </w:numPr>
        <w:spacing w:line="288" w:lineRule="auto"/>
        <w:ind w:left="426"/>
        <w:jc w:val="left"/>
      </w:pPr>
      <w:r>
        <w:t>Βέλτιστες επιλογές παραγωγής (μέγεθος ισχύος μέσων παραγωγής) με επίτευξη:</w:t>
      </w:r>
    </w:p>
    <w:p w14:paraId="5B55DB40" w14:textId="77777777" w:rsidR="00945506" w:rsidRDefault="005A0242">
      <w:pPr>
        <w:pStyle w:val="a3"/>
        <w:widowControl w:val="0"/>
        <w:numPr>
          <w:ilvl w:val="0"/>
          <w:numId w:val="5"/>
        </w:numPr>
        <w:spacing w:line="288" w:lineRule="auto"/>
        <w:ind w:left="851"/>
        <w:contextualSpacing w:val="0"/>
        <w:jc w:val="left"/>
      </w:pPr>
      <w:r>
        <w:t>επάρκεια θερμικής ισχύος</w:t>
      </w:r>
    </w:p>
    <w:p w14:paraId="07C91539" w14:textId="77777777" w:rsidR="00945506" w:rsidRDefault="005A0242">
      <w:pPr>
        <w:pStyle w:val="a3"/>
        <w:widowControl w:val="0"/>
        <w:numPr>
          <w:ilvl w:val="0"/>
          <w:numId w:val="5"/>
        </w:numPr>
        <w:spacing w:line="288" w:lineRule="auto"/>
        <w:ind w:left="851"/>
        <w:contextualSpacing w:val="0"/>
        <w:jc w:val="left"/>
      </w:pPr>
      <w:r>
        <w:lastRenderedPageBreak/>
        <w:t>επάρκεια των απαραίτητων εφεδρειών</w:t>
      </w:r>
    </w:p>
    <w:p w14:paraId="483FDF8F" w14:textId="77777777" w:rsidR="00945506" w:rsidRDefault="005A0242">
      <w:pPr>
        <w:pStyle w:val="a3"/>
        <w:widowControl w:val="0"/>
        <w:numPr>
          <w:ilvl w:val="0"/>
          <w:numId w:val="5"/>
        </w:numPr>
        <w:spacing w:line="288" w:lineRule="auto"/>
        <w:ind w:left="851"/>
        <w:contextualSpacing w:val="0"/>
        <w:jc w:val="left"/>
      </w:pPr>
      <w:r>
        <w:t>αποτελεσματική διαχείριση ενέργειας</w:t>
      </w:r>
    </w:p>
    <w:p w14:paraId="55703F19" w14:textId="77777777" w:rsidR="00945506" w:rsidRDefault="005A0242">
      <w:pPr>
        <w:pStyle w:val="a3"/>
        <w:widowControl w:val="0"/>
        <w:numPr>
          <w:ilvl w:val="0"/>
          <w:numId w:val="5"/>
        </w:numPr>
        <w:spacing w:line="288" w:lineRule="auto"/>
        <w:ind w:left="851"/>
        <w:contextualSpacing w:val="0"/>
        <w:jc w:val="left"/>
      </w:pPr>
      <w:r>
        <w:t>βέλτιστο μέγεθος θερμικής και ηλεκτρικής ισχύος της νέας μονάδας ΣΗΘΥΑ</w:t>
      </w:r>
    </w:p>
    <w:p w14:paraId="4E318D3B" w14:textId="77777777" w:rsidR="00945506" w:rsidRDefault="005A0242">
      <w:pPr>
        <w:widowControl w:val="0"/>
        <w:numPr>
          <w:ilvl w:val="0"/>
          <w:numId w:val="4"/>
        </w:numPr>
        <w:spacing w:line="288" w:lineRule="auto"/>
        <w:ind w:left="426"/>
        <w:jc w:val="left"/>
      </w:pPr>
      <w:r>
        <w:t xml:space="preserve">Ανάλυση πιθανών σεναρίων λειτουργίας του συστήματος με στόχο την : </w:t>
      </w:r>
    </w:p>
    <w:p w14:paraId="5E03E088" w14:textId="77777777" w:rsidR="00945506" w:rsidRDefault="005A0242">
      <w:pPr>
        <w:pStyle w:val="a3"/>
        <w:widowControl w:val="0"/>
        <w:numPr>
          <w:ilvl w:val="0"/>
          <w:numId w:val="6"/>
        </w:numPr>
        <w:spacing w:line="288" w:lineRule="auto"/>
        <w:ind w:left="851"/>
        <w:contextualSpacing w:val="0"/>
        <w:jc w:val="left"/>
      </w:pPr>
      <w:r>
        <w:t xml:space="preserve">Διαχείριση των ροών θερμικής ενέργειας στα διάφορα σενάρια λειτουργίας του ενιαίου διασυνδεδεμένου συστήματος. </w:t>
      </w:r>
    </w:p>
    <w:p w14:paraId="55C9A1EA" w14:textId="77777777" w:rsidR="00945506" w:rsidRDefault="005A0242">
      <w:pPr>
        <w:pStyle w:val="a3"/>
        <w:widowControl w:val="0"/>
        <w:numPr>
          <w:ilvl w:val="0"/>
          <w:numId w:val="6"/>
        </w:numPr>
        <w:spacing w:line="288" w:lineRule="auto"/>
        <w:ind w:left="851"/>
        <w:contextualSpacing w:val="0"/>
        <w:jc w:val="left"/>
      </w:pPr>
      <w:r>
        <w:t xml:space="preserve">Ορθή διαχείριση των αιχμών, όπως αυτές εμφανίζονται στο σύστημα από τις καμπύλες ζήτησης θερμικής ενέργειας. </w:t>
      </w:r>
    </w:p>
    <w:p w14:paraId="3355660D" w14:textId="77777777" w:rsidR="00945506" w:rsidRDefault="005A0242">
      <w:pPr>
        <w:pStyle w:val="a3"/>
        <w:widowControl w:val="0"/>
        <w:numPr>
          <w:ilvl w:val="0"/>
          <w:numId w:val="6"/>
        </w:numPr>
        <w:spacing w:line="288" w:lineRule="auto"/>
        <w:ind w:left="851"/>
        <w:contextualSpacing w:val="0"/>
        <w:jc w:val="left"/>
      </w:pPr>
      <w:r>
        <w:t>Διαχείριση μη διαθεσιμότητας των μέσων παραγωγής θερμικής ενέργειας, ή μειωμένης αξιοπιστίας αυτών.</w:t>
      </w:r>
    </w:p>
    <w:p w14:paraId="6E38C49B" w14:textId="77777777" w:rsidR="00945506" w:rsidRDefault="005A0242">
      <w:pPr>
        <w:widowControl w:val="0"/>
        <w:numPr>
          <w:ilvl w:val="0"/>
          <w:numId w:val="4"/>
        </w:numPr>
        <w:spacing w:line="288" w:lineRule="auto"/>
        <w:ind w:left="426"/>
        <w:jc w:val="left"/>
      </w:pPr>
      <w:r>
        <w:t xml:space="preserve">Διαχείριση των διασυνδέσεων </w:t>
      </w:r>
    </w:p>
    <w:p w14:paraId="12DB5DE1" w14:textId="77777777" w:rsidR="00945506" w:rsidRDefault="005A0242">
      <w:pPr>
        <w:widowControl w:val="0"/>
        <w:numPr>
          <w:ilvl w:val="0"/>
          <w:numId w:val="4"/>
        </w:numPr>
        <w:spacing w:line="288" w:lineRule="auto"/>
        <w:ind w:left="426"/>
        <w:jc w:val="left"/>
      </w:pPr>
      <w:r>
        <w:t>Συνεκτίμηση των μελλοντικών επεκτάσεων των τριών συστημάτων τηλεθέρμανσης που θα συνδεθούν στο ενιαίο σύστημα.</w:t>
      </w:r>
    </w:p>
    <w:p w14:paraId="04AD460D" w14:textId="77777777" w:rsidR="00945506" w:rsidRDefault="005A0242">
      <w:pPr>
        <w:widowControl w:val="0"/>
        <w:spacing w:line="288" w:lineRule="auto"/>
        <w:jc w:val="left"/>
      </w:pPr>
      <w:r>
        <w:t>Τον Νοέμβριο του 2020, η Τεχνική Ομάδα Εργασίας ολοκλήρωσε τη μελέτη, τα αποτελέσματα της οποίας εγκρίθηκαν στο σύνολό τους. Με βάση αυτά ξεκίνησε η υλοποίηση όλων των προβλεπόμενων έργων και δράσεων.</w:t>
      </w:r>
    </w:p>
    <w:p w14:paraId="066514E0" w14:textId="77777777" w:rsidR="00945506" w:rsidRDefault="00945506">
      <w:pPr>
        <w:widowControl w:val="0"/>
        <w:spacing w:line="288" w:lineRule="auto"/>
        <w:jc w:val="left"/>
      </w:pPr>
    </w:p>
    <w:p w14:paraId="6EDE9908" w14:textId="77777777" w:rsidR="00945506" w:rsidRDefault="005A0242">
      <w:pPr>
        <w:widowControl w:val="0"/>
        <w:spacing w:line="288" w:lineRule="auto"/>
      </w:pPr>
      <w:r>
        <w:t>Επί του παρόντος, η εξέλιξη των προαναφερόμενων έργων έχει ως ακολούθως:</w:t>
      </w:r>
    </w:p>
    <w:p w14:paraId="6CA1C8EE" w14:textId="77777777" w:rsidR="00945506" w:rsidRDefault="005A0242">
      <w:pPr>
        <w:widowControl w:val="0"/>
        <w:spacing w:line="288" w:lineRule="auto"/>
        <w:rPr>
          <w:b/>
          <w:bCs/>
        </w:rPr>
      </w:pPr>
      <w:r>
        <w:rPr>
          <w:b/>
          <w:bCs/>
        </w:rPr>
        <w:t xml:space="preserve">Α.  ΑΗΣ Καρδιάς – Ηλεκτρολέβητες </w:t>
      </w:r>
    </w:p>
    <w:p w14:paraId="15A64A93" w14:textId="007250E0" w:rsidR="00945506" w:rsidRDefault="005A0242">
      <w:pPr>
        <w:widowControl w:val="0"/>
        <w:spacing w:line="288" w:lineRule="auto"/>
      </w:pPr>
      <w:r>
        <w:t>Η κατασκευή τους ολοκληρώθηκε τον 10</w:t>
      </w:r>
      <w:r>
        <w:rPr>
          <w:vertAlign w:val="superscript"/>
        </w:rPr>
        <w:t>ο</w:t>
      </w:r>
      <w:r>
        <w:t>/2021 και έκτοτε λειτουργούν καλύπτοντας τις θερμικές ανάγκες της ΔΕΤΗΠ. Μέγιστη θερμική ισχύς 80</w:t>
      </w:r>
      <w:r>
        <w:rPr>
          <w:lang w:val="en-US"/>
        </w:rPr>
        <w:t>MWth</w:t>
      </w:r>
      <w:r>
        <w:t xml:space="preserve"> (2Χ40). Το έργο κατασκευάστηκε με χρηματοδότηση από το ΕΑΠ 2012-2016.</w:t>
      </w:r>
    </w:p>
    <w:p w14:paraId="2787A379" w14:textId="77777777" w:rsidR="00945506" w:rsidRDefault="005A0242">
      <w:pPr>
        <w:widowControl w:val="0"/>
        <w:spacing w:line="288" w:lineRule="auto"/>
        <w:rPr>
          <w:b/>
          <w:bCs/>
        </w:rPr>
      </w:pPr>
      <w:r>
        <w:rPr>
          <w:b/>
          <w:bCs/>
        </w:rPr>
        <w:t>Β.  ΑΗΣ Καρδιάς – ΣΗΘΥΑ</w:t>
      </w:r>
    </w:p>
    <w:p w14:paraId="19972A08" w14:textId="15BD5EF9" w:rsidR="00945506" w:rsidRDefault="005A0242">
      <w:pPr>
        <w:widowControl w:val="0"/>
        <w:spacing w:line="288" w:lineRule="auto"/>
      </w:pPr>
      <w:r>
        <w:t>Το έργο βρίσκεται σε στάδιο προ της ανάθεσης στον Ανάδοχο της σχετικής Πρόσκλησης. Θερμική ισχύς 66,</w:t>
      </w:r>
      <w:r w:rsidR="00F522C3" w:rsidRPr="00A75738">
        <w:t>39</w:t>
      </w:r>
      <w:r>
        <w:t xml:space="preserve"> </w:t>
      </w:r>
      <w:r>
        <w:rPr>
          <w:lang w:val="en-US"/>
        </w:rPr>
        <w:t>MWth</w:t>
      </w:r>
      <w:r>
        <w:t xml:space="preserve"> και </w:t>
      </w:r>
      <w:r w:rsidR="00F522C3">
        <w:t xml:space="preserve">μικτή </w:t>
      </w:r>
      <w:r>
        <w:t>ηλεκτρική ισχύς 7</w:t>
      </w:r>
      <w:r w:rsidR="00696DED" w:rsidRPr="00A75738">
        <w:t>6,62</w:t>
      </w:r>
      <w:r>
        <w:t xml:space="preserve"> </w:t>
      </w:r>
      <w:r>
        <w:rPr>
          <w:lang w:val="en-US"/>
        </w:rPr>
        <w:t>MWe</w:t>
      </w:r>
      <w:r>
        <w:t xml:space="preserve">. Διάρκεια κατασκευής είκοσι δύο (22) μήνες (σύμφωνα με τα Τεύχη της Πρόσκλησης). Το έργο θα χρηματοδοτηθεί και κατασκευαστεί από τη ΔΕΗ. Σύμφωνα με το άρθρο 6, παρ. 2 του ΜΝΗΜΟΝΙΟΥ προαπαιτούμενο της Σύμβασης Ανάθεσης κατασκευής του ΣΗΘΥΑ είναι η υπογραφή της παρούσας (ταυτοχρόνως με τη δέσμευση ΔΕΣΦΑ για την ημερομηνία ολοκλήρωσης του έργου παροχής φυσικού αερίου). </w:t>
      </w:r>
    </w:p>
    <w:p w14:paraId="57343CE9" w14:textId="77777777" w:rsidR="00945506" w:rsidRDefault="005A0242">
      <w:pPr>
        <w:widowControl w:val="0"/>
        <w:spacing w:line="288" w:lineRule="auto"/>
        <w:rPr>
          <w:b/>
          <w:bCs/>
        </w:rPr>
      </w:pPr>
      <w:r>
        <w:rPr>
          <w:b/>
          <w:bCs/>
        </w:rPr>
        <w:t>Γ.  ΑΗΣ Καρδιάς – Λέβητες Φυσικού Αερίου</w:t>
      </w:r>
    </w:p>
    <w:p w14:paraId="0A11A5D7" w14:textId="4B8619C3" w:rsidR="00945506" w:rsidRDefault="005A0242">
      <w:pPr>
        <w:widowControl w:val="0"/>
        <w:spacing w:line="288" w:lineRule="auto"/>
      </w:pPr>
      <w:r>
        <w:t xml:space="preserve">Το έργο βρίσκεται σε φάση ανάδειξης Αναδόχου. Εγκατεστημένη Θερμική Ισχύς 140 </w:t>
      </w:r>
      <w:r>
        <w:rPr>
          <w:lang w:val="en-US"/>
        </w:rPr>
        <w:t>MWth</w:t>
      </w:r>
      <w:r>
        <w:t>. Διάρκεια κατασκευής δεκαοκτώ (18) μήνες (σύμφωνα με τα Τεύχη της Πρόσκλησης).</w:t>
      </w:r>
    </w:p>
    <w:p w14:paraId="6213F1DC" w14:textId="77777777" w:rsidR="00945506" w:rsidRDefault="005A0242">
      <w:pPr>
        <w:widowControl w:val="0"/>
        <w:spacing w:line="288" w:lineRule="auto"/>
      </w:pPr>
      <w:r>
        <w:rPr>
          <w:b/>
          <w:bCs/>
        </w:rPr>
        <w:t xml:space="preserve">Δ. ΑΗΣ Πτολεμαΐδας </w:t>
      </w:r>
      <w:r>
        <w:rPr>
          <w:b/>
          <w:bCs/>
          <w:lang w:val="en-US"/>
        </w:rPr>
        <w:t>V</w:t>
      </w:r>
      <w:r>
        <w:rPr>
          <w:b/>
          <w:bCs/>
        </w:rPr>
        <w:t xml:space="preserve"> –</w:t>
      </w:r>
      <w:r>
        <w:rPr>
          <w:b/>
          <w:bCs/>
          <w:strike/>
        </w:rPr>
        <w:t xml:space="preserve"> </w:t>
      </w:r>
      <w:r>
        <w:rPr>
          <w:b/>
          <w:bCs/>
        </w:rPr>
        <w:t>Μετασκευές Τηλεθέρμανσης</w:t>
      </w:r>
    </w:p>
    <w:p w14:paraId="32326D13" w14:textId="3169F20E" w:rsidR="00945506" w:rsidRDefault="005A0242">
      <w:pPr>
        <w:widowControl w:val="0"/>
        <w:spacing w:line="288" w:lineRule="auto"/>
      </w:pPr>
      <w:r>
        <w:t xml:space="preserve">Το έργο </w:t>
      </w:r>
      <w:r w:rsidR="00360615">
        <w:t xml:space="preserve">των μετασκευών υλοποιείται από ΔΕΗ και </w:t>
      </w:r>
      <w:r w:rsidR="00040E04">
        <w:t xml:space="preserve">η ολοκλήρωσή του </w:t>
      </w:r>
      <w:r w:rsidR="00360615">
        <w:t>αναμένεται</w:t>
      </w:r>
      <w:r w:rsidR="00040E04">
        <w:t xml:space="preserve"> τον 11</w:t>
      </w:r>
      <w:r w:rsidR="00040E04" w:rsidRPr="00040E04">
        <w:rPr>
          <w:vertAlign w:val="superscript"/>
        </w:rPr>
        <w:t>ο</w:t>
      </w:r>
      <w:r w:rsidR="00040E04">
        <w:t xml:space="preserve"> του 2024.</w:t>
      </w:r>
      <w:r>
        <w:t xml:space="preserve"> </w:t>
      </w:r>
    </w:p>
    <w:p w14:paraId="538F37CF" w14:textId="77777777" w:rsidR="00945506" w:rsidRDefault="005A0242">
      <w:pPr>
        <w:widowControl w:val="0"/>
        <w:spacing w:line="288" w:lineRule="auto"/>
        <w:rPr>
          <w:b/>
          <w:bCs/>
        </w:rPr>
      </w:pPr>
      <w:r>
        <w:rPr>
          <w:b/>
          <w:bCs/>
        </w:rPr>
        <w:t>Ε. Εγκαταστάσεις ΔΕΤΕΠΑ – Μονάδες Βιομάζας</w:t>
      </w:r>
    </w:p>
    <w:p w14:paraId="385CEC19" w14:textId="0C6E7F86" w:rsidR="00945506" w:rsidRDefault="005A0242">
      <w:pPr>
        <w:widowControl w:val="0"/>
        <w:spacing w:line="288" w:lineRule="auto"/>
      </w:pPr>
      <w:r>
        <w:t>Η κατασκευή τους ολοκληρώθηκε τον 10</w:t>
      </w:r>
      <w:r>
        <w:rPr>
          <w:vertAlign w:val="superscript"/>
        </w:rPr>
        <w:t>ο</w:t>
      </w:r>
      <w:r>
        <w:t>/2021 και έκτοτε λειτουργούν καλύπτοντας τις θερμικές ανάγκες της ΔΕΤΕΠΑ. Μέγιστη θερμική ισχύς 30</w:t>
      </w:r>
      <w:r>
        <w:rPr>
          <w:lang w:val="en-US"/>
        </w:rPr>
        <w:t>MWth</w:t>
      </w:r>
      <w:r>
        <w:t xml:space="preserve"> (2Χ15). Η λειτουργία και οι εργασίες συντήρησης εκτελούνται από τη ΔΕΤΕΠΑ.</w:t>
      </w:r>
    </w:p>
    <w:p w14:paraId="5FDA4423" w14:textId="77777777" w:rsidR="00945506" w:rsidRDefault="005A0242">
      <w:pPr>
        <w:widowControl w:val="0"/>
        <w:spacing w:line="288" w:lineRule="auto"/>
      </w:pPr>
      <w:r>
        <w:rPr>
          <w:b/>
          <w:bCs/>
        </w:rPr>
        <w:t xml:space="preserve">ΣΤ. Έργα Διασύνδεσης/Αντλιοστασίων Δικτύων Τηλεθέρμανσης – Αγωγός από ΑΗΣ Πτολεμαΐδας </w:t>
      </w:r>
      <w:r>
        <w:rPr>
          <w:b/>
          <w:bCs/>
          <w:lang w:val="en-US"/>
        </w:rPr>
        <w:t>V</w:t>
      </w:r>
      <w:r>
        <w:rPr>
          <w:b/>
          <w:bCs/>
        </w:rPr>
        <w:t xml:space="preserve"> στον Δήμο Εορδαίας</w:t>
      </w:r>
    </w:p>
    <w:p w14:paraId="5374D060" w14:textId="7FA5B60D" w:rsidR="00945506" w:rsidRDefault="00172E31">
      <w:pPr>
        <w:widowControl w:val="0"/>
        <w:spacing w:line="288" w:lineRule="auto"/>
      </w:pPr>
      <w:r>
        <w:t xml:space="preserve">Ο αγωγός μεταφοράς και τα αντλιοστάσια κυκλοφορίας έχουν ολοκληρωθεί από τη ΔΕΤΗΠ. </w:t>
      </w:r>
    </w:p>
    <w:p w14:paraId="436ACEAA" w14:textId="77777777" w:rsidR="00945506" w:rsidRDefault="005A0242">
      <w:pPr>
        <w:widowControl w:val="0"/>
        <w:spacing w:line="288" w:lineRule="auto"/>
        <w:rPr>
          <w:b/>
          <w:bCs/>
        </w:rPr>
      </w:pPr>
      <w:r>
        <w:rPr>
          <w:b/>
          <w:bCs/>
        </w:rPr>
        <w:t xml:space="preserve">Ζ. Έργα Διασύνδεσης/Αντλιοστασίων Δικτύων Τηλεθέρμανσης – Αγωγός από ΑΗΣ Καρδιάς στον Αγωγό της ΔΕΥΑΚ (υφιστάμενος αγωγός προερχόμενος από ΑΗΣ Αγίου Δημητρίου) </w:t>
      </w:r>
    </w:p>
    <w:p w14:paraId="738716C9" w14:textId="375198A0" w:rsidR="00945506" w:rsidRPr="00094B37" w:rsidRDefault="0090298D">
      <w:pPr>
        <w:widowControl w:val="0"/>
        <w:spacing w:line="288" w:lineRule="auto"/>
      </w:pPr>
      <w:r>
        <w:t xml:space="preserve">Περιλαμβάνονται κατά κύριο λόγο: α) το έργο των αγωγών </w:t>
      </w:r>
      <w:r w:rsidR="003F6E64">
        <w:t>διασύνδεσης</w:t>
      </w:r>
      <w:r>
        <w:t xml:space="preserve"> </w:t>
      </w:r>
      <w:r w:rsidR="001B5A6D">
        <w:t xml:space="preserve">που σήμερα βρίσκεται σε διαγωνιστική διαδικασία </w:t>
      </w:r>
      <w:r w:rsidR="005A0242">
        <w:t>ενώ εκκρεμεί η εξασφάλιση Χρηματοδότησης</w:t>
      </w:r>
      <w:r w:rsidR="005B7A6F">
        <w:t>, β)την κατασκευή νέου αντλιοστασίου</w:t>
      </w:r>
      <w:r w:rsidR="00B326FF">
        <w:t xml:space="preserve"> </w:t>
      </w:r>
      <w:r w:rsidR="005B7A6F">
        <w:t xml:space="preserve">μεταφοράς στον ΑΗΣ ΚΑΡΔΙΑΣ </w:t>
      </w:r>
      <w:r w:rsidR="00F00EBD">
        <w:t>καθώς και μετασκευές των υφιστάμενων αντλιοστασίων μεταφοράς Α1/Α2</w:t>
      </w:r>
      <w:r w:rsidR="004B03E4">
        <w:t xml:space="preserve"> της </w:t>
      </w:r>
      <w:r w:rsidR="00B326FF">
        <w:t>εγκατάστασης</w:t>
      </w:r>
      <w:r w:rsidR="004B03E4">
        <w:t xml:space="preserve"> Τ/Θνσης Κοζάνης</w:t>
      </w:r>
      <w:r w:rsidR="00B326FF">
        <w:t xml:space="preserve"> </w:t>
      </w:r>
      <w:r w:rsidR="004B03E4">
        <w:t>καθώς και τα αναγκαία συνοδά έργα</w:t>
      </w:r>
      <w:r w:rsidR="005A0242">
        <w:t xml:space="preserve">. Εκτιμώμενη χρονική διάρκεια εκτέλεσης εργασιών: </w:t>
      </w:r>
      <w:r w:rsidR="00D06BD2" w:rsidRPr="00B80EBC">
        <w:t>18-20</w:t>
      </w:r>
      <w:r w:rsidR="005A0242">
        <w:t xml:space="preserve"> μήνες από την </w:t>
      </w:r>
      <w:r w:rsidR="005A0242">
        <w:lastRenderedPageBreak/>
        <w:t>θέση σε ισχύ των σχετικών Συμβάσεων.</w:t>
      </w:r>
      <w:r w:rsidR="004460E3">
        <w:t xml:space="preserve"> </w:t>
      </w:r>
      <w:r w:rsidR="008C6EE6">
        <w:t xml:space="preserve">Τα έργα διασύνδεσης θα </w:t>
      </w:r>
      <w:r w:rsidR="234A0D12">
        <w:t>καταβληθεί κάθε δυνατή προσπάθεια να</w:t>
      </w:r>
      <w:r w:rsidR="008C6EE6">
        <w:t xml:space="preserve"> ολοκληρωθ</w:t>
      </w:r>
      <w:r w:rsidR="0CF87179">
        <w:t>ούν</w:t>
      </w:r>
      <w:r w:rsidR="008C6EE6">
        <w:t xml:space="preserve"> το αργότερο έως </w:t>
      </w:r>
      <w:r w:rsidR="004B45AC">
        <w:t>τον 12</w:t>
      </w:r>
      <w:r w:rsidR="004B45AC" w:rsidRPr="5B78809A">
        <w:rPr>
          <w:vertAlign w:val="superscript"/>
        </w:rPr>
        <w:t>ο</w:t>
      </w:r>
      <w:r w:rsidR="004B45AC">
        <w:t xml:space="preserve"> του 2025</w:t>
      </w:r>
      <w:r w:rsidR="0DD31A86">
        <w:t xml:space="preserve"> στο βαθμό του εφικτού</w:t>
      </w:r>
      <w:r w:rsidR="00D06BD2" w:rsidRPr="00B80EBC">
        <w:t xml:space="preserve"> </w:t>
      </w:r>
      <w:r w:rsidR="00D06BD2">
        <w:t xml:space="preserve">και σε κάθε περίπτωση εντός 18 έως 20 μηνών από την υπογραφή της σύμβασης κατασκευής. </w:t>
      </w:r>
      <w:r w:rsidR="004B45AC">
        <w:t xml:space="preserve"> </w:t>
      </w:r>
    </w:p>
    <w:p w14:paraId="208224B8" w14:textId="77777777" w:rsidR="00945506" w:rsidRDefault="005A0242">
      <w:pPr>
        <w:widowControl w:val="0"/>
        <w:spacing w:line="288" w:lineRule="auto"/>
        <w:rPr>
          <w:b/>
          <w:bCs/>
        </w:rPr>
      </w:pPr>
      <w:r>
        <w:rPr>
          <w:b/>
          <w:bCs/>
        </w:rPr>
        <w:t>Η. Έργα Διασύνδεσης/Αντλιοστασίων Δικτύων Τηλεθέρμανσης – Αγωγός από Εγκαταστάσεις ΔΕΤΕΠΑ σε σημείο του Αγωγού προς τον Δήμο Εορδαίας</w:t>
      </w:r>
    </w:p>
    <w:p w14:paraId="3BC75886" w14:textId="7B99C65C" w:rsidR="00945506" w:rsidRDefault="005A0242">
      <w:pPr>
        <w:widowControl w:val="0"/>
        <w:spacing w:line="288" w:lineRule="auto"/>
      </w:pPr>
      <w:r>
        <w:t>Το έργο βρίσκεται σε φάση Δημοπράτησης. Εκτιμώμενη χρονική διάρκεια εκτέλεσης είκοσι δύο (22) μήνες</w:t>
      </w:r>
      <w:r w:rsidR="0059102E" w:rsidRPr="0059102E">
        <w:t xml:space="preserve"> από τη θέση σε ισχύ</w:t>
      </w:r>
      <w:r w:rsidR="0059102E">
        <w:t xml:space="preserve"> της σύμβασης κατασκευής</w:t>
      </w:r>
      <w:r>
        <w:t>.</w:t>
      </w:r>
    </w:p>
    <w:p w14:paraId="591DCD85" w14:textId="0D8F20BC" w:rsidR="009444C0" w:rsidRPr="000E328B" w:rsidRDefault="005A0242" w:rsidP="00203B12">
      <w:pPr>
        <w:widowControl w:val="0"/>
        <w:spacing w:line="288" w:lineRule="auto"/>
      </w:pPr>
      <w:r>
        <w:t>Η συνολική εγκατεστημένη θερμική ισχύς όλων των ΜΕΣΩΝ ΠΑΡΑΓΩΓΗΣ ανέρχεται σε ~4</w:t>
      </w:r>
      <w:r w:rsidR="0059102E">
        <w:t>25</w:t>
      </w:r>
      <w:r w:rsidR="00AE5276">
        <w:t xml:space="preserve"> </w:t>
      </w:r>
      <w:r w:rsidRPr="5B78809A">
        <w:rPr>
          <w:lang w:val="en-US"/>
        </w:rPr>
        <w:t>MWth</w:t>
      </w:r>
      <w:r>
        <w:t>, εκ των οποίων 1</w:t>
      </w:r>
      <w:r w:rsidR="004952B0">
        <w:t>4</w:t>
      </w:r>
      <w:r>
        <w:t xml:space="preserve">0 </w:t>
      </w:r>
      <w:r w:rsidRPr="5B78809A">
        <w:rPr>
          <w:lang w:val="en-US"/>
        </w:rPr>
        <w:t>MWth</w:t>
      </w:r>
      <w:r>
        <w:t xml:space="preserve"> σε εφεδρεία</w:t>
      </w:r>
      <w:r w:rsidR="592EF8BE">
        <w:t xml:space="preserve"> (συμπεριλαμβανομένων και των λεβήτων βιομάζας της Τηλεθέρμανσης Αμυνταίου</w:t>
      </w:r>
      <w:r w:rsidR="001A7186" w:rsidRPr="00DC6959">
        <w:t>)</w:t>
      </w:r>
      <w:r>
        <w:t>.</w:t>
      </w:r>
    </w:p>
    <w:p w14:paraId="2797D8CA" w14:textId="77777777" w:rsidR="00945506" w:rsidRDefault="005A0242" w:rsidP="0032617F">
      <w:pPr>
        <w:pStyle w:val="1"/>
        <w:numPr>
          <w:ilvl w:val="0"/>
          <w:numId w:val="16"/>
        </w:numPr>
      </w:pPr>
      <w:bookmarkStart w:id="6" w:name="_Toc159203403"/>
      <w:r>
        <w:t>ΟΡΙΣΜΟΙ</w:t>
      </w:r>
      <w:bookmarkEnd w:id="6"/>
    </w:p>
    <w:p w14:paraId="0764852B" w14:textId="77777777" w:rsidR="00945506" w:rsidRDefault="005A0242">
      <w:pPr>
        <w:widowControl w:val="0"/>
        <w:spacing w:line="288" w:lineRule="auto"/>
      </w:pPr>
      <w:r>
        <w:t>Για τις ανάγκες της παρούσας θα χρησιμοποιηθούν οι παρακάτω ορισμοί:</w:t>
      </w:r>
    </w:p>
    <w:tbl>
      <w:tblPr>
        <w:tblW w:w="9344" w:type="dxa"/>
        <w:tblCellMar>
          <w:left w:w="10" w:type="dxa"/>
          <w:right w:w="10" w:type="dxa"/>
        </w:tblCellMar>
        <w:tblLook w:val="0000" w:firstRow="0" w:lastRow="0" w:firstColumn="0" w:lastColumn="0" w:noHBand="0" w:noVBand="0"/>
      </w:tblPr>
      <w:tblGrid>
        <w:gridCol w:w="1843"/>
        <w:gridCol w:w="7501"/>
      </w:tblGrid>
      <w:tr w:rsidR="00945506" w14:paraId="1E382B2F" w14:textId="77777777">
        <w:tc>
          <w:tcPr>
            <w:tcW w:w="1843" w:type="dxa"/>
            <w:shd w:val="clear" w:color="auto" w:fill="auto"/>
            <w:tcMar>
              <w:top w:w="0" w:type="dxa"/>
              <w:left w:w="108" w:type="dxa"/>
              <w:bottom w:w="0" w:type="dxa"/>
              <w:right w:w="108" w:type="dxa"/>
            </w:tcMar>
          </w:tcPr>
          <w:p w14:paraId="3E0DB912" w14:textId="77777777" w:rsidR="00945506" w:rsidRDefault="005A0242">
            <w:pPr>
              <w:widowControl w:val="0"/>
              <w:spacing w:line="288" w:lineRule="auto"/>
              <w:jc w:val="left"/>
              <w:rPr>
                <w:szCs w:val="20"/>
              </w:rPr>
            </w:pPr>
            <w:r>
              <w:rPr>
                <w:szCs w:val="20"/>
              </w:rPr>
              <w:t>ΕΣΜΗΕ :</w:t>
            </w:r>
          </w:p>
        </w:tc>
        <w:tc>
          <w:tcPr>
            <w:tcW w:w="7501" w:type="dxa"/>
            <w:shd w:val="clear" w:color="auto" w:fill="auto"/>
            <w:tcMar>
              <w:top w:w="0" w:type="dxa"/>
              <w:left w:w="108" w:type="dxa"/>
              <w:bottom w:w="0" w:type="dxa"/>
              <w:right w:w="108" w:type="dxa"/>
            </w:tcMar>
          </w:tcPr>
          <w:p w14:paraId="2F81B637" w14:textId="77777777" w:rsidR="00945506" w:rsidRDefault="005A0242">
            <w:pPr>
              <w:widowControl w:val="0"/>
              <w:spacing w:line="288" w:lineRule="auto"/>
              <w:rPr>
                <w:szCs w:val="20"/>
              </w:rPr>
            </w:pPr>
            <w:r>
              <w:rPr>
                <w:szCs w:val="20"/>
              </w:rPr>
              <w:t>Εθνικό Σύστημα Μεταφοράς Ηλεκτρικής Ενέργειας</w:t>
            </w:r>
          </w:p>
        </w:tc>
      </w:tr>
      <w:tr w:rsidR="00945506" w14:paraId="7490B30B" w14:textId="77777777">
        <w:tc>
          <w:tcPr>
            <w:tcW w:w="1843" w:type="dxa"/>
            <w:shd w:val="clear" w:color="auto" w:fill="auto"/>
            <w:tcMar>
              <w:top w:w="0" w:type="dxa"/>
              <w:left w:w="108" w:type="dxa"/>
              <w:bottom w:w="0" w:type="dxa"/>
              <w:right w:w="108" w:type="dxa"/>
            </w:tcMar>
          </w:tcPr>
          <w:p w14:paraId="45AE991C" w14:textId="77777777" w:rsidR="00945506" w:rsidRDefault="005A0242">
            <w:pPr>
              <w:widowControl w:val="0"/>
              <w:spacing w:line="288" w:lineRule="auto"/>
              <w:jc w:val="left"/>
              <w:rPr>
                <w:bCs/>
                <w:szCs w:val="20"/>
              </w:rPr>
            </w:pPr>
            <w:r>
              <w:rPr>
                <w:bCs/>
                <w:szCs w:val="20"/>
              </w:rPr>
              <w:t xml:space="preserve">ΜΕΣΑ </w:t>
            </w:r>
          </w:p>
          <w:p w14:paraId="5634A0DC" w14:textId="77777777" w:rsidR="00945506" w:rsidRDefault="005A0242">
            <w:pPr>
              <w:widowControl w:val="0"/>
              <w:spacing w:line="288" w:lineRule="auto"/>
              <w:jc w:val="left"/>
              <w:rPr>
                <w:bCs/>
                <w:szCs w:val="20"/>
              </w:rPr>
            </w:pPr>
            <w:r>
              <w:rPr>
                <w:bCs/>
                <w:szCs w:val="20"/>
              </w:rPr>
              <w:t>ΠΑΡΑΓΩΓΗΣ :</w:t>
            </w:r>
          </w:p>
        </w:tc>
        <w:tc>
          <w:tcPr>
            <w:tcW w:w="7501" w:type="dxa"/>
            <w:shd w:val="clear" w:color="auto" w:fill="auto"/>
            <w:tcMar>
              <w:top w:w="0" w:type="dxa"/>
              <w:left w:w="108" w:type="dxa"/>
              <w:bottom w:w="0" w:type="dxa"/>
              <w:right w:w="108" w:type="dxa"/>
            </w:tcMar>
          </w:tcPr>
          <w:p w14:paraId="3C0C0205" w14:textId="77777777" w:rsidR="00945506" w:rsidRDefault="005A0242">
            <w:pPr>
              <w:pStyle w:val="a3"/>
              <w:widowControl w:val="0"/>
              <w:numPr>
                <w:ilvl w:val="2"/>
                <w:numId w:val="7"/>
              </w:numPr>
              <w:spacing w:line="288" w:lineRule="auto"/>
              <w:ind w:left="317"/>
              <w:contextualSpacing w:val="0"/>
              <w:rPr>
                <w:bCs/>
                <w:szCs w:val="20"/>
              </w:rPr>
            </w:pPr>
            <w:r>
              <w:rPr>
                <w:bCs/>
                <w:szCs w:val="20"/>
              </w:rPr>
              <w:t xml:space="preserve">ΣΗΘΥΑ : Εγκαταστάσεις Συμπαραγωγής Ηλεκτρισμού &amp; Θερμότητας Υψηλής Απόδοσης στον ΑΗΣ Καρδιάς </w:t>
            </w:r>
          </w:p>
          <w:p w14:paraId="33B65B73" w14:textId="77777777" w:rsidR="00945506" w:rsidRDefault="005A0242">
            <w:pPr>
              <w:pStyle w:val="a3"/>
              <w:widowControl w:val="0"/>
              <w:numPr>
                <w:ilvl w:val="2"/>
                <w:numId w:val="7"/>
              </w:numPr>
              <w:spacing w:line="288" w:lineRule="auto"/>
              <w:ind w:left="317"/>
              <w:contextualSpacing w:val="0"/>
              <w:rPr>
                <w:bCs/>
                <w:szCs w:val="20"/>
              </w:rPr>
            </w:pPr>
            <w:r>
              <w:rPr>
                <w:bCs/>
                <w:szCs w:val="20"/>
              </w:rPr>
              <w:t xml:space="preserve">ΛΦΑ :Εγκαταστάσεις Λεβήτων Φυσικού Αερίου στον ΑΗΣ Καρδιάς </w:t>
            </w:r>
          </w:p>
          <w:p w14:paraId="75DF1840" w14:textId="77777777" w:rsidR="00945506" w:rsidRDefault="005A0242">
            <w:pPr>
              <w:pStyle w:val="a3"/>
              <w:widowControl w:val="0"/>
              <w:numPr>
                <w:ilvl w:val="2"/>
                <w:numId w:val="7"/>
              </w:numPr>
              <w:spacing w:line="288" w:lineRule="auto"/>
              <w:ind w:left="317"/>
              <w:contextualSpacing w:val="0"/>
              <w:rPr>
                <w:bCs/>
                <w:szCs w:val="20"/>
              </w:rPr>
            </w:pPr>
            <w:r>
              <w:rPr>
                <w:bCs/>
                <w:szCs w:val="20"/>
              </w:rPr>
              <w:t>ΗΛΜΤ :Εγκαταστάσεις Ηλεκτρολεβήτων Μέσης Τάσης στον ΑΗΣ Καρδιάς</w:t>
            </w:r>
          </w:p>
          <w:p w14:paraId="0AB2486A" w14:textId="77777777" w:rsidR="00945506" w:rsidRDefault="005A0242">
            <w:pPr>
              <w:pStyle w:val="a3"/>
              <w:widowControl w:val="0"/>
              <w:numPr>
                <w:ilvl w:val="2"/>
                <w:numId w:val="7"/>
              </w:numPr>
              <w:spacing w:line="288" w:lineRule="auto"/>
              <w:ind w:left="317"/>
              <w:contextualSpacing w:val="0"/>
            </w:pPr>
            <w:r>
              <w:rPr>
                <w:bCs/>
                <w:szCs w:val="20"/>
              </w:rPr>
              <w:t>ΑΗΣ-Π-</w:t>
            </w:r>
            <w:r>
              <w:rPr>
                <w:bCs/>
                <w:szCs w:val="20"/>
                <w:lang w:val="en-US"/>
              </w:rPr>
              <w:t>V</w:t>
            </w:r>
            <w:r>
              <w:rPr>
                <w:bCs/>
                <w:szCs w:val="20"/>
              </w:rPr>
              <w:t xml:space="preserve">: Εγκαταστάσεις Τηλεθέρμανσης στον ΑΗΣ Πτολεμαΐδας </w:t>
            </w:r>
            <w:r>
              <w:rPr>
                <w:bCs/>
                <w:szCs w:val="20"/>
                <w:lang w:val="en-US"/>
              </w:rPr>
              <w:t>V</w:t>
            </w:r>
          </w:p>
        </w:tc>
      </w:tr>
      <w:tr w:rsidR="00945506" w14:paraId="5806EBB3" w14:textId="77777777">
        <w:tc>
          <w:tcPr>
            <w:tcW w:w="1843" w:type="dxa"/>
            <w:shd w:val="clear" w:color="auto" w:fill="auto"/>
            <w:tcMar>
              <w:top w:w="0" w:type="dxa"/>
              <w:left w:w="108" w:type="dxa"/>
              <w:bottom w:w="0" w:type="dxa"/>
              <w:right w:w="108" w:type="dxa"/>
            </w:tcMar>
          </w:tcPr>
          <w:p w14:paraId="6E319119" w14:textId="77777777" w:rsidR="00945506" w:rsidRDefault="005A0242">
            <w:pPr>
              <w:widowControl w:val="0"/>
              <w:spacing w:line="288" w:lineRule="auto"/>
              <w:jc w:val="left"/>
              <w:rPr>
                <w:szCs w:val="20"/>
              </w:rPr>
            </w:pPr>
            <w:r>
              <w:rPr>
                <w:szCs w:val="20"/>
              </w:rPr>
              <w:t xml:space="preserve">ΘΕΡΜΑΝΤΙΚΗ </w:t>
            </w:r>
          </w:p>
          <w:p w14:paraId="7E985FB1" w14:textId="77777777" w:rsidR="00945506" w:rsidRDefault="005A0242">
            <w:pPr>
              <w:widowControl w:val="0"/>
              <w:spacing w:line="288" w:lineRule="auto"/>
              <w:jc w:val="left"/>
              <w:rPr>
                <w:szCs w:val="20"/>
              </w:rPr>
            </w:pPr>
            <w:r>
              <w:rPr>
                <w:szCs w:val="20"/>
              </w:rPr>
              <w:t>ΠΕΡΙΟΔΟΣ :</w:t>
            </w:r>
          </w:p>
        </w:tc>
        <w:tc>
          <w:tcPr>
            <w:tcW w:w="7501" w:type="dxa"/>
            <w:shd w:val="clear" w:color="auto" w:fill="auto"/>
            <w:tcMar>
              <w:top w:w="0" w:type="dxa"/>
              <w:left w:w="108" w:type="dxa"/>
              <w:bottom w:w="0" w:type="dxa"/>
              <w:right w:w="108" w:type="dxa"/>
            </w:tcMar>
          </w:tcPr>
          <w:p w14:paraId="369C13FE" w14:textId="77777777" w:rsidR="00945506" w:rsidRDefault="005A0242">
            <w:pPr>
              <w:widowControl w:val="0"/>
              <w:spacing w:line="288" w:lineRule="auto"/>
              <w:rPr>
                <w:szCs w:val="20"/>
              </w:rPr>
            </w:pPr>
            <w:r>
              <w:rPr>
                <w:szCs w:val="20"/>
              </w:rPr>
              <w:t>Το χρονικό διάστημα παροχής ΘΕΡΜΙΚΗΣ ΕΝΕΡΓΕΙΑΣ προς τους ΚΑΤΑΝΑΛΩΤΕΣ, που οριοθετείται μεταξύ των χρονικών σημείων :</w:t>
            </w:r>
          </w:p>
          <w:p w14:paraId="1CB7D982" w14:textId="05E2D69D" w:rsidR="00945506" w:rsidRDefault="005A0242">
            <w:pPr>
              <w:pStyle w:val="a3"/>
              <w:widowControl w:val="0"/>
              <w:numPr>
                <w:ilvl w:val="0"/>
                <w:numId w:val="8"/>
              </w:numPr>
              <w:spacing w:line="288" w:lineRule="auto"/>
              <w:contextualSpacing w:val="0"/>
              <w:rPr>
                <w:szCs w:val="20"/>
              </w:rPr>
            </w:pPr>
            <w:r>
              <w:rPr>
                <w:szCs w:val="20"/>
              </w:rPr>
              <w:t>Έναρξης, την 1</w:t>
            </w:r>
            <w:r w:rsidRPr="00964F43">
              <w:rPr>
                <w:szCs w:val="20"/>
                <w:vertAlign w:val="superscript"/>
              </w:rPr>
              <w:t xml:space="preserve">η </w:t>
            </w:r>
            <w:r>
              <w:rPr>
                <w:szCs w:val="20"/>
              </w:rPr>
              <w:t xml:space="preserve">Οκτωβρίου προηγούμενου έτους, και </w:t>
            </w:r>
          </w:p>
          <w:p w14:paraId="542008B9" w14:textId="50714975" w:rsidR="00945506" w:rsidRDefault="005A0242">
            <w:pPr>
              <w:pStyle w:val="a3"/>
              <w:widowControl w:val="0"/>
              <w:numPr>
                <w:ilvl w:val="0"/>
                <w:numId w:val="8"/>
              </w:numPr>
              <w:spacing w:line="288" w:lineRule="auto"/>
              <w:contextualSpacing w:val="0"/>
            </w:pPr>
            <w:r>
              <w:rPr>
                <w:szCs w:val="20"/>
              </w:rPr>
              <w:t>Λήξης, την 1</w:t>
            </w:r>
            <w:r w:rsidR="00964F43">
              <w:rPr>
                <w:szCs w:val="20"/>
              </w:rPr>
              <w:t>5</w:t>
            </w:r>
            <w:r>
              <w:rPr>
                <w:szCs w:val="20"/>
                <w:vertAlign w:val="superscript"/>
              </w:rPr>
              <w:t>η</w:t>
            </w:r>
            <w:r>
              <w:rPr>
                <w:szCs w:val="20"/>
              </w:rPr>
              <w:t xml:space="preserve"> Μαΐου του αμέσως επόμενου έτους.</w:t>
            </w:r>
          </w:p>
          <w:p w14:paraId="6BFB7965" w14:textId="77777777" w:rsidR="00945506" w:rsidRDefault="005A0242">
            <w:pPr>
              <w:widowControl w:val="0"/>
              <w:spacing w:line="288" w:lineRule="auto"/>
              <w:rPr>
                <w:szCs w:val="20"/>
              </w:rPr>
            </w:pPr>
            <w:r>
              <w:rPr>
                <w:szCs w:val="20"/>
              </w:rPr>
              <w:t>Στο παραπάνω χρονικό διάστημα συμπεριλαμβάνονται περίοδοι δοκιμών, προθέρμανσης διασυνδεδεμένου δικτύου, επισκευών ή ρυθμίσεων (που πρέπει να πραγματοποιηθούν εν λειτουργία των μέσων παραγωγής) κ.α.</w:t>
            </w:r>
          </w:p>
          <w:p w14:paraId="0D76579D" w14:textId="77777777" w:rsidR="00945506" w:rsidRPr="000E328B" w:rsidRDefault="005A0242">
            <w:pPr>
              <w:widowControl w:val="0"/>
              <w:spacing w:line="288" w:lineRule="auto"/>
              <w:rPr>
                <w:szCs w:val="20"/>
              </w:rPr>
            </w:pPr>
            <w:r>
              <w:rPr>
                <w:szCs w:val="20"/>
              </w:rPr>
              <w:t xml:space="preserve">Επισημαίνεται, ότι τα προαναφερθέντα χρονικά σημεία έναρξης και λήξης ενδέχεται να μεταβληθούν μερικές ημέρες -κατά το νωρίτερο ή αργότερο- καθώς εξαρτώνται άμεσα από τις πραγματικές καιρικές συνθήκες κάθε περιόδου. Σε κάθε περίπτωση, οποιαδήποτε χρονική διαφοροποίηση θα συνοδεύεται από συμφωνία μεταξύ των συμβαλλομένων. </w:t>
            </w:r>
          </w:p>
          <w:p w14:paraId="296D0FE1" w14:textId="77777777" w:rsidR="00203B12" w:rsidRPr="000E328B" w:rsidRDefault="00203B12">
            <w:pPr>
              <w:widowControl w:val="0"/>
              <w:spacing w:line="288" w:lineRule="auto"/>
              <w:rPr>
                <w:szCs w:val="20"/>
              </w:rPr>
            </w:pPr>
          </w:p>
        </w:tc>
      </w:tr>
      <w:tr w:rsidR="00945506" w14:paraId="74CF4904" w14:textId="77777777">
        <w:tc>
          <w:tcPr>
            <w:tcW w:w="1843" w:type="dxa"/>
            <w:shd w:val="clear" w:color="auto" w:fill="auto"/>
            <w:tcMar>
              <w:top w:w="0" w:type="dxa"/>
              <w:left w:w="108" w:type="dxa"/>
              <w:bottom w:w="0" w:type="dxa"/>
              <w:right w:w="108" w:type="dxa"/>
            </w:tcMar>
          </w:tcPr>
          <w:p w14:paraId="1C8D1E60" w14:textId="77777777" w:rsidR="00945506" w:rsidRDefault="005A0242">
            <w:pPr>
              <w:widowControl w:val="0"/>
              <w:spacing w:line="288" w:lineRule="auto"/>
              <w:jc w:val="left"/>
              <w:rPr>
                <w:szCs w:val="20"/>
              </w:rPr>
            </w:pPr>
            <w:r>
              <w:rPr>
                <w:szCs w:val="20"/>
              </w:rPr>
              <w:t xml:space="preserve">ΘΕΡΜΙΚΗ </w:t>
            </w:r>
          </w:p>
          <w:p w14:paraId="6CD31560" w14:textId="77777777" w:rsidR="00945506" w:rsidRDefault="005A0242">
            <w:pPr>
              <w:widowControl w:val="0"/>
              <w:spacing w:line="288" w:lineRule="auto"/>
              <w:jc w:val="left"/>
              <w:rPr>
                <w:szCs w:val="20"/>
              </w:rPr>
            </w:pPr>
            <w:r>
              <w:rPr>
                <w:szCs w:val="20"/>
              </w:rPr>
              <w:t>ΕΝΕΡΓΕΙΑ :</w:t>
            </w:r>
          </w:p>
        </w:tc>
        <w:tc>
          <w:tcPr>
            <w:tcW w:w="7501" w:type="dxa"/>
            <w:shd w:val="clear" w:color="auto" w:fill="auto"/>
            <w:tcMar>
              <w:top w:w="0" w:type="dxa"/>
              <w:left w:w="108" w:type="dxa"/>
              <w:bottom w:w="0" w:type="dxa"/>
              <w:right w:w="108" w:type="dxa"/>
            </w:tcMar>
          </w:tcPr>
          <w:p w14:paraId="78E7EF2B" w14:textId="77777777" w:rsidR="00945506" w:rsidRDefault="005A0242">
            <w:pPr>
              <w:widowControl w:val="0"/>
              <w:spacing w:line="288" w:lineRule="auto"/>
            </w:pPr>
            <w:r>
              <w:t>Η θερμική ενέργεια (μετρούμενη σε θερμικές μεγαβατώρες [</w:t>
            </w:r>
            <w:r>
              <w:rPr>
                <w:lang w:val="en-US"/>
              </w:rPr>
              <w:t>MWth</w:t>
            </w:r>
            <w:r>
              <w:t>]) που θα παρέχεται από τη ΔΕΗ στον ΚΑΤΑΝΑΛΩΤΗ με τη μορφή υπέρθερμου νερού μέγιστης θερμοκρασίας προσαγωγής 120[</w:t>
            </w:r>
            <w:r>
              <w:rPr>
                <w:vertAlign w:val="superscript"/>
              </w:rPr>
              <w:t>ο</w:t>
            </w:r>
            <w:r>
              <w:rPr>
                <w:lang w:val="en-US"/>
              </w:rPr>
              <w:t>C</w:t>
            </w:r>
            <w:r>
              <w:t>], μέσης θερμοκρασίας επιστροφών 70[</w:t>
            </w:r>
            <w:r>
              <w:rPr>
                <w:vertAlign w:val="superscript"/>
              </w:rPr>
              <w:t>ο</w:t>
            </w:r>
            <w:r>
              <w:t>C], (η θερμοκρασία επιστροφής εξαρτάται από τη ζήτηση του ΚΑΤΑΝΑΛΩΤΗ ) και ονομαστικής πίεσης λειτουργίας 16[</w:t>
            </w:r>
            <w:r>
              <w:rPr>
                <w:lang w:val="en-US"/>
              </w:rPr>
              <w:t>bar</w:t>
            </w:r>
            <w:r>
              <w:t>].</w:t>
            </w:r>
          </w:p>
        </w:tc>
      </w:tr>
      <w:tr w:rsidR="00945506" w14:paraId="12DE3AB8" w14:textId="77777777">
        <w:tc>
          <w:tcPr>
            <w:tcW w:w="1843" w:type="dxa"/>
            <w:shd w:val="clear" w:color="auto" w:fill="auto"/>
            <w:tcMar>
              <w:top w:w="0" w:type="dxa"/>
              <w:left w:w="108" w:type="dxa"/>
              <w:bottom w:w="0" w:type="dxa"/>
              <w:right w:w="108" w:type="dxa"/>
            </w:tcMar>
          </w:tcPr>
          <w:p w14:paraId="4F311D28" w14:textId="77777777" w:rsidR="00945506" w:rsidRDefault="005A0242">
            <w:pPr>
              <w:widowControl w:val="0"/>
              <w:spacing w:line="288" w:lineRule="auto"/>
              <w:jc w:val="left"/>
              <w:rPr>
                <w:szCs w:val="20"/>
              </w:rPr>
            </w:pPr>
            <w:r>
              <w:rPr>
                <w:szCs w:val="20"/>
              </w:rPr>
              <w:t xml:space="preserve">ΣΗΜΕΙΑ </w:t>
            </w:r>
          </w:p>
          <w:p w14:paraId="2A38675E" w14:textId="77777777" w:rsidR="00945506" w:rsidRDefault="005A0242">
            <w:pPr>
              <w:widowControl w:val="0"/>
              <w:spacing w:line="288" w:lineRule="auto"/>
              <w:jc w:val="left"/>
              <w:rPr>
                <w:szCs w:val="20"/>
              </w:rPr>
            </w:pPr>
            <w:r>
              <w:rPr>
                <w:szCs w:val="20"/>
              </w:rPr>
              <w:t>ΠΑΡΟΧΗΣ :</w:t>
            </w:r>
          </w:p>
        </w:tc>
        <w:tc>
          <w:tcPr>
            <w:tcW w:w="7501" w:type="dxa"/>
            <w:shd w:val="clear" w:color="auto" w:fill="auto"/>
            <w:tcMar>
              <w:top w:w="0" w:type="dxa"/>
              <w:left w:w="108" w:type="dxa"/>
              <w:bottom w:w="0" w:type="dxa"/>
              <w:right w:w="108" w:type="dxa"/>
            </w:tcMar>
          </w:tcPr>
          <w:p w14:paraId="50E240D6" w14:textId="7E8D6961" w:rsidR="00945506" w:rsidRDefault="005A0242">
            <w:pPr>
              <w:widowControl w:val="0"/>
              <w:spacing w:line="288" w:lineRule="auto"/>
              <w:rPr>
                <w:szCs w:val="20"/>
              </w:rPr>
            </w:pPr>
            <w:r>
              <w:rPr>
                <w:szCs w:val="20"/>
              </w:rPr>
              <w:t>Τα ΣΗΜΕΙΑ ΠΑΡΟΧΗΣ ταυτίζονται με τη θέση εγκατάστασης των Διατάξεων Μέτρησης ΘΕΡΜΙΚΗΣ ΕΝΕΡΓΕΙΑΣ κάθε ΜΕΣΟΥ ΠΑΡΑΓΩΓΗΣ (Παράρτημα Γ: Λειτουργικό Διάγραμμα Βασικών Σημείων Παραγωγής)</w:t>
            </w:r>
          </w:p>
        </w:tc>
      </w:tr>
      <w:tr w:rsidR="00945506" w14:paraId="4896C68B" w14:textId="77777777">
        <w:tc>
          <w:tcPr>
            <w:tcW w:w="1843" w:type="dxa"/>
            <w:shd w:val="clear" w:color="auto" w:fill="auto"/>
            <w:tcMar>
              <w:top w:w="0" w:type="dxa"/>
              <w:left w:w="108" w:type="dxa"/>
              <w:bottom w:w="0" w:type="dxa"/>
              <w:right w:w="108" w:type="dxa"/>
            </w:tcMar>
          </w:tcPr>
          <w:p w14:paraId="727F6AAD" w14:textId="77777777" w:rsidR="00945506" w:rsidRDefault="005A0242">
            <w:pPr>
              <w:widowControl w:val="0"/>
              <w:spacing w:line="288" w:lineRule="auto"/>
              <w:jc w:val="left"/>
              <w:rPr>
                <w:szCs w:val="20"/>
              </w:rPr>
            </w:pPr>
            <w:r>
              <w:rPr>
                <w:szCs w:val="20"/>
              </w:rPr>
              <w:t>ΔΙΑΣΥΝΔΕΔΕΜΕΝΟ ΔΙΚΤΥΟ :</w:t>
            </w:r>
          </w:p>
        </w:tc>
        <w:tc>
          <w:tcPr>
            <w:tcW w:w="7501" w:type="dxa"/>
            <w:shd w:val="clear" w:color="auto" w:fill="auto"/>
            <w:tcMar>
              <w:top w:w="0" w:type="dxa"/>
              <w:left w:w="108" w:type="dxa"/>
              <w:bottom w:w="0" w:type="dxa"/>
              <w:right w:w="108" w:type="dxa"/>
            </w:tcMar>
          </w:tcPr>
          <w:p w14:paraId="1D2C53C7" w14:textId="77777777" w:rsidR="00945506" w:rsidRDefault="005A0242">
            <w:pPr>
              <w:widowControl w:val="0"/>
              <w:spacing w:line="288" w:lineRule="auto"/>
            </w:pPr>
            <w:r>
              <w:t xml:space="preserve">Αφορά τις εγκαταστάσεις διασύνδεσης του ΚΑΤΑΝΑΛΩΤΗ  με τα ΜΕΣΑ ΠΑΡΑΓΩΓΗΣ, συμπεριλαμβανομένου του απαραίτητου κύριου και βοηθητικού εξοπλισμού (π.χ. σωληνώσεις, αντλίες, εναλλάκτες, βαλβίδες, όργανα κ.α.) </w:t>
            </w:r>
          </w:p>
        </w:tc>
      </w:tr>
      <w:tr w:rsidR="00945506" w14:paraId="09034934" w14:textId="77777777">
        <w:tc>
          <w:tcPr>
            <w:tcW w:w="1843" w:type="dxa"/>
            <w:shd w:val="clear" w:color="auto" w:fill="auto"/>
            <w:tcMar>
              <w:top w:w="0" w:type="dxa"/>
              <w:left w:w="108" w:type="dxa"/>
              <w:bottom w:w="0" w:type="dxa"/>
              <w:right w:w="108" w:type="dxa"/>
            </w:tcMar>
          </w:tcPr>
          <w:p w14:paraId="5B4BA6C0" w14:textId="77777777" w:rsidR="00945506" w:rsidRDefault="005A0242">
            <w:pPr>
              <w:widowControl w:val="0"/>
              <w:spacing w:line="288" w:lineRule="auto"/>
              <w:jc w:val="left"/>
              <w:rPr>
                <w:szCs w:val="20"/>
              </w:rPr>
            </w:pPr>
            <w:r>
              <w:rPr>
                <w:szCs w:val="20"/>
              </w:rPr>
              <w:t>ΤΙΜΗ ΘΕΡΜΙΚΗΣ ΕΝΕΡΓΕΙΑΣ :</w:t>
            </w:r>
          </w:p>
        </w:tc>
        <w:tc>
          <w:tcPr>
            <w:tcW w:w="7501" w:type="dxa"/>
            <w:shd w:val="clear" w:color="auto" w:fill="auto"/>
            <w:tcMar>
              <w:top w:w="0" w:type="dxa"/>
              <w:left w:w="108" w:type="dxa"/>
              <w:bottom w:w="0" w:type="dxa"/>
              <w:right w:w="108" w:type="dxa"/>
            </w:tcMar>
          </w:tcPr>
          <w:p w14:paraId="0048EEF1" w14:textId="718D2FE2" w:rsidR="00945506" w:rsidRDefault="005A0242">
            <w:pPr>
              <w:widowControl w:val="0"/>
              <w:spacing w:line="288" w:lineRule="auto"/>
            </w:pPr>
            <w:r>
              <w:t>Η τιμή με την οποία θα τιμολογείται η παρεχόμενη ΘΕΡΜΙΚΗ ΕΝΕΡΓΕΙΑ από τη ΔΕΗ στον ΚΑΤΑΝΑΛΩΤΗ (μετρούμενη σε ευρώ ανά θερμική μεγαβατώρα, [€/</w:t>
            </w:r>
            <w:r>
              <w:rPr>
                <w:lang w:val="en-US"/>
              </w:rPr>
              <w:t>MW</w:t>
            </w:r>
            <w:r w:rsidR="00BC5F3D">
              <w:rPr>
                <w:lang w:val="en-US"/>
              </w:rPr>
              <w:t>h</w:t>
            </w:r>
            <w:r w:rsidRPr="00BC5F3D">
              <w:rPr>
                <w:vertAlign w:val="subscript"/>
                <w:lang w:val="en-US"/>
              </w:rPr>
              <w:t>th</w:t>
            </w:r>
            <w:r>
              <w:t>])</w:t>
            </w:r>
          </w:p>
        </w:tc>
      </w:tr>
      <w:tr w:rsidR="00945506" w14:paraId="534CB7C6" w14:textId="77777777">
        <w:tc>
          <w:tcPr>
            <w:tcW w:w="1843" w:type="dxa"/>
            <w:shd w:val="clear" w:color="auto" w:fill="auto"/>
            <w:tcMar>
              <w:top w:w="0" w:type="dxa"/>
              <w:left w:w="108" w:type="dxa"/>
              <w:bottom w:w="0" w:type="dxa"/>
              <w:right w:w="108" w:type="dxa"/>
            </w:tcMar>
          </w:tcPr>
          <w:p w14:paraId="5E1C0577" w14:textId="77777777" w:rsidR="00945506" w:rsidRDefault="005A0242">
            <w:pPr>
              <w:widowControl w:val="0"/>
              <w:spacing w:line="288" w:lineRule="auto"/>
              <w:jc w:val="left"/>
              <w:rPr>
                <w:szCs w:val="20"/>
              </w:rPr>
            </w:pPr>
            <w:r>
              <w:rPr>
                <w:szCs w:val="20"/>
              </w:rPr>
              <w:lastRenderedPageBreak/>
              <w:t>ΤΙΜΗΜΑ :</w:t>
            </w:r>
          </w:p>
        </w:tc>
        <w:tc>
          <w:tcPr>
            <w:tcW w:w="7501" w:type="dxa"/>
            <w:shd w:val="clear" w:color="auto" w:fill="auto"/>
            <w:tcMar>
              <w:top w:w="0" w:type="dxa"/>
              <w:left w:w="108" w:type="dxa"/>
              <w:bottom w:w="0" w:type="dxa"/>
              <w:right w:w="108" w:type="dxa"/>
            </w:tcMar>
          </w:tcPr>
          <w:p w14:paraId="740A8993" w14:textId="77777777" w:rsidR="00945506" w:rsidRDefault="005A0242">
            <w:pPr>
              <w:widowControl w:val="0"/>
              <w:spacing w:line="288" w:lineRule="auto"/>
            </w:pPr>
            <w:r>
              <w:t>Το τίμημα που θα καταβάλει ο ΚΑΤΑΝΑΛΩΤΗΣ στη ΔΕΗ για την παροχή ΘΕΡΜΙΚΗΣ ΕΝΕΡΓΕΙΑΣ (μετρούμενο σε ευρώ, [€]).</w:t>
            </w:r>
          </w:p>
        </w:tc>
      </w:tr>
    </w:tbl>
    <w:p w14:paraId="54B87D56" w14:textId="77777777" w:rsidR="00745DF6" w:rsidRPr="000E328B" w:rsidRDefault="00745DF6" w:rsidP="00203B12">
      <w:pPr>
        <w:widowControl w:val="0"/>
        <w:spacing w:line="288" w:lineRule="auto"/>
        <w:rPr>
          <w:szCs w:val="20"/>
        </w:rPr>
      </w:pPr>
    </w:p>
    <w:p w14:paraId="5E6083D6" w14:textId="77777777" w:rsidR="00945506" w:rsidRDefault="005A0242">
      <w:pPr>
        <w:pStyle w:val="1"/>
      </w:pPr>
      <w:bookmarkStart w:id="7" w:name="_Toc159203404"/>
      <w:r>
        <w:t>ΜΕΣΑ ΠΑΡΑΓΩΓΗΣ ΕΝΕΡΓΕΙΑΣ &amp; ΛΕΙΤΟΥΡΓΙΑ ΔΙΑΣΥΝΔΕΜΕΝΟΥ ΣΥΣΤΗΜΑΤΟΣ</w:t>
      </w:r>
      <w:bookmarkEnd w:id="7"/>
    </w:p>
    <w:p w14:paraId="37AEA426" w14:textId="77777777" w:rsidR="00945506" w:rsidRDefault="005A0242">
      <w:pPr>
        <w:pStyle w:val="2"/>
      </w:pPr>
      <w:r>
        <w:t>Στον παρακάτω πίνακα αποτυπώνονται οι εγκαταστάσεις των ΜΕΣΩΝ ΠΑΡΑΓΩΓΗΣ ΘΕΡΜΙΚΗΣ ΕΝΕΡΓΕΙΑΣ καθώς και η θερμική ή/και η ηλεκτρική ισχύς αυτών:</w:t>
      </w:r>
    </w:p>
    <w:p w14:paraId="41DC25DD" w14:textId="77777777" w:rsidR="00945506" w:rsidRDefault="00945506">
      <w:pPr>
        <w:rPr>
          <w:lang w:bidi="he-IL"/>
        </w:rPr>
      </w:pPr>
    </w:p>
    <w:tbl>
      <w:tblPr>
        <w:tblW w:w="8782" w:type="dxa"/>
        <w:tblInd w:w="562" w:type="dxa"/>
        <w:tblCellMar>
          <w:left w:w="10" w:type="dxa"/>
          <w:right w:w="10" w:type="dxa"/>
        </w:tblCellMar>
        <w:tblLook w:val="0000" w:firstRow="0" w:lastRow="0" w:firstColumn="0" w:lastColumn="0" w:noHBand="0" w:noVBand="0"/>
      </w:tblPr>
      <w:tblGrid>
        <w:gridCol w:w="696"/>
        <w:gridCol w:w="4595"/>
        <w:gridCol w:w="1681"/>
        <w:gridCol w:w="1810"/>
      </w:tblGrid>
      <w:tr w:rsidR="00945506" w14:paraId="20E49558" w14:textId="77777777">
        <w:tc>
          <w:tcPr>
            <w:tcW w:w="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563E1" w14:textId="77777777" w:rsidR="00945506" w:rsidRDefault="005A0242">
            <w:pPr>
              <w:widowControl w:val="0"/>
              <w:spacing w:line="288" w:lineRule="auto"/>
              <w:jc w:val="center"/>
              <w:rPr>
                <w:lang w:val="en-US"/>
              </w:rPr>
            </w:pPr>
            <w:r>
              <w:rPr>
                <w:lang w:val="en-US"/>
              </w:rPr>
              <w:t>a/a</w:t>
            </w:r>
          </w:p>
        </w:tc>
        <w:tc>
          <w:tcPr>
            <w:tcW w:w="4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58B5A" w14:textId="77777777" w:rsidR="00945506" w:rsidRDefault="005A0242">
            <w:pPr>
              <w:widowControl w:val="0"/>
              <w:spacing w:line="288" w:lineRule="auto"/>
              <w:jc w:val="center"/>
            </w:pPr>
            <w:r>
              <w:t>Περιγραφή Εγκατάστασης</w:t>
            </w:r>
          </w:p>
        </w:tc>
        <w:tc>
          <w:tcPr>
            <w:tcW w:w="1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FC2A6" w14:textId="77777777" w:rsidR="00945506" w:rsidRDefault="005A0242">
            <w:pPr>
              <w:widowControl w:val="0"/>
              <w:spacing w:line="288" w:lineRule="auto"/>
              <w:jc w:val="center"/>
            </w:pPr>
            <w:r>
              <w:t>Θερμική Ισχύς</w:t>
            </w:r>
          </w:p>
          <w:p w14:paraId="5B0B5B08" w14:textId="77777777" w:rsidR="00945506" w:rsidRDefault="005A0242">
            <w:pPr>
              <w:widowControl w:val="0"/>
              <w:spacing w:line="288" w:lineRule="auto"/>
              <w:jc w:val="center"/>
              <w:rPr>
                <w:lang w:val="en-US"/>
              </w:rPr>
            </w:pPr>
            <w:r>
              <w:rPr>
                <w:lang w:val="en-US"/>
              </w:rPr>
              <w:t>(MWth)</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01E24" w14:textId="77777777" w:rsidR="00945506" w:rsidRDefault="005A0242">
            <w:pPr>
              <w:widowControl w:val="0"/>
              <w:spacing w:line="288" w:lineRule="auto"/>
              <w:jc w:val="center"/>
            </w:pPr>
            <w:r>
              <w:t>Ηλεκτρική Ισχύς</w:t>
            </w:r>
          </w:p>
          <w:p w14:paraId="48813BEC" w14:textId="77777777" w:rsidR="00945506" w:rsidRDefault="005A0242">
            <w:pPr>
              <w:widowControl w:val="0"/>
              <w:spacing w:line="288" w:lineRule="auto"/>
              <w:jc w:val="center"/>
              <w:rPr>
                <w:lang w:val="en-US"/>
              </w:rPr>
            </w:pPr>
            <w:r>
              <w:rPr>
                <w:lang w:val="en-US"/>
              </w:rPr>
              <w:t>(MWe)</w:t>
            </w:r>
          </w:p>
        </w:tc>
      </w:tr>
      <w:tr w:rsidR="00945506" w14:paraId="28AE6C81" w14:textId="77777777">
        <w:tc>
          <w:tcPr>
            <w:tcW w:w="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204D1" w14:textId="77777777" w:rsidR="00945506" w:rsidRDefault="005A0242">
            <w:pPr>
              <w:widowControl w:val="0"/>
              <w:spacing w:line="288" w:lineRule="auto"/>
            </w:pPr>
            <w:r>
              <w:t>1.</w:t>
            </w:r>
          </w:p>
        </w:tc>
        <w:tc>
          <w:tcPr>
            <w:tcW w:w="4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FBA71" w14:textId="77777777" w:rsidR="00945506" w:rsidRDefault="005A0242">
            <w:pPr>
              <w:widowControl w:val="0"/>
              <w:spacing w:line="288" w:lineRule="auto"/>
            </w:pPr>
            <w:r>
              <w:t xml:space="preserve">Μονάδα Συμπαραγωγής Ηλεκτρισμού Θερμότητας Υψηλής Απόδοσης  (ΣΗΘΥΑ) στον ΑΗΣ Καρδιάς </w:t>
            </w:r>
          </w:p>
        </w:tc>
        <w:tc>
          <w:tcPr>
            <w:tcW w:w="1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045E9" w14:textId="77777777" w:rsidR="00945506" w:rsidRDefault="005A0242">
            <w:pPr>
              <w:widowControl w:val="0"/>
              <w:spacing w:line="288" w:lineRule="auto"/>
              <w:jc w:val="center"/>
            </w:pPr>
            <w:r>
              <w:rPr>
                <w:lang w:val="en-US"/>
              </w:rPr>
              <w:t>66,</w:t>
            </w:r>
            <w:r>
              <w:t>391</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6D2B6" w14:textId="106B6CE3" w:rsidR="00945506" w:rsidRDefault="005A0242">
            <w:pPr>
              <w:widowControl w:val="0"/>
              <w:spacing w:line="288" w:lineRule="auto"/>
              <w:jc w:val="center"/>
            </w:pPr>
            <w:r>
              <w:rPr>
                <w:lang w:val="en-US"/>
              </w:rPr>
              <w:t>76,</w:t>
            </w:r>
            <w:r>
              <w:t>62 (</w:t>
            </w:r>
            <w:r>
              <w:rPr>
                <w:lang w:val="en-US"/>
              </w:rPr>
              <w:t>gross</w:t>
            </w:r>
            <w:r>
              <w:t>)</w:t>
            </w:r>
          </w:p>
        </w:tc>
      </w:tr>
      <w:tr w:rsidR="00945506" w14:paraId="73BEDBA3" w14:textId="77777777">
        <w:tc>
          <w:tcPr>
            <w:tcW w:w="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56947" w14:textId="77777777" w:rsidR="00945506" w:rsidRDefault="005A0242">
            <w:pPr>
              <w:widowControl w:val="0"/>
              <w:spacing w:line="288" w:lineRule="auto"/>
            </w:pPr>
            <w:r>
              <w:t>2.</w:t>
            </w:r>
          </w:p>
        </w:tc>
        <w:tc>
          <w:tcPr>
            <w:tcW w:w="4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4AF86" w14:textId="77777777" w:rsidR="00945506" w:rsidRDefault="005A0242">
            <w:pPr>
              <w:widowControl w:val="0"/>
              <w:spacing w:line="288" w:lineRule="auto"/>
            </w:pPr>
            <w:r>
              <w:t xml:space="preserve">Μετασκευές ΑΗΣ Πτολεμαΐδας </w:t>
            </w:r>
            <w:r>
              <w:rPr>
                <w:lang w:val="en-US"/>
              </w:rPr>
              <w:t>V</w:t>
            </w:r>
            <w:r>
              <w:t xml:space="preserve"> </w:t>
            </w:r>
          </w:p>
        </w:tc>
        <w:tc>
          <w:tcPr>
            <w:tcW w:w="1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E5C48" w14:textId="77777777" w:rsidR="00945506" w:rsidRDefault="005A0242">
            <w:pPr>
              <w:widowControl w:val="0"/>
              <w:spacing w:line="288" w:lineRule="auto"/>
              <w:jc w:val="center"/>
              <w:rPr>
                <w:lang w:val="en-US"/>
              </w:rPr>
            </w:pPr>
            <w:r>
              <w:rPr>
                <w:lang w:val="en-US"/>
              </w:rPr>
              <w:t>140,00</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6FD44" w14:textId="77777777" w:rsidR="00945506" w:rsidRDefault="005A0242">
            <w:pPr>
              <w:widowControl w:val="0"/>
              <w:spacing w:line="288" w:lineRule="auto"/>
              <w:jc w:val="center"/>
              <w:rPr>
                <w:lang w:val="en-US"/>
              </w:rPr>
            </w:pPr>
            <w:r>
              <w:rPr>
                <w:lang w:val="en-US"/>
              </w:rPr>
              <w:t>-</w:t>
            </w:r>
          </w:p>
        </w:tc>
      </w:tr>
      <w:tr w:rsidR="00945506" w14:paraId="4D9CDBA0" w14:textId="77777777">
        <w:tc>
          <w:tcPr>
            <w:tcW w:w="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CF66B" w14:textId="77777777" w:rsidR="00945506" w:rsidRDefault="005A0242">
            <w:pPr>
              <w:widowControl w:val="0"/>
              <w:spacing w:line="288" w:lineRule="auto"/>
            </w:pPr>
            <w:r>
              <w:t>3.</w:t>
            </w:r>
          </w:p>
        </w:tc>
        <w:tc>
          <w:tcPr>
            <w:tcW w:w="4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670F7" w14:textId="77777777" w:rsidR="00945506" w:rsidRDefault="005A0242">
            <w:pPr>
              <w:widowControl w:val="0"/>
              <w:spacing w:line="288" w:lineRule="auto"/>
            </w:pPr>
            <w:r>
              <w:t xml:space="preserve">Λέβητες Φυσικού Αερίου (ΛΦΑ) στον ΑΗΣ Καρδιάς  </w:t>
            </w:r>
          </w:p>
        </w:tc>
        <w:tc>
          <w:tcPr>
            <w:tcW w:w="1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88493" w14:textId="77777777" w:rsidR="00945506" w:rsidRDefault="005A0242">
            <w:pPr>
              <w:widowControl w:val="0"/>
              <w:spacing w:line="288" w:lineRule="auto"/>
              <w:jc w:val="center"/>
              <w:rPr>
                <w:lang w:val="en-US"/>
              </w:rPr>
            </w:pPr>
            <w:r>
              <w:rPr>
                <w:lang w:val="en-US"/>
              </w:rPr>
              <w:t>140,00</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2FB3A" w14:textId="77777777" w:rsidR="00945506" w:rsidRDefault="005A0242">
            <w:pPr>
              <w:widowControl w:val="0"/>
              <w:spacing w:line="288" w:lineRule="auto"/>
              <w:jc w:val="center"/>
              <w:rPr>
                <w:lang w:val="en-US"/>
              </w:rPr>
            </w:pPr>
            <w:r>
              <w:rPr>
                <w:lang w:val="en-US"/>
              </w:rPr>
              <w:t>-</w:t>
            </w:r>
          </w:p>
        </w:tc>
      </w:tr>
      <w:tr w:rsidR="00945506" w14:paraId="191AC99D" w14:textId="77777777">
        <w:tc>
          <w:tcPr>
            <w:tcW w:w="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2771F" w14:textId="77777777" w:rsidR="00945506" w:rsidRDefault="005A0242">
            <w:pPr>
              <w:widowControl w:val="0"/>
              <w:spacing w:line="288" w:lineRule="auto"/>
            </w:pPr>
            <w:r>
              <w:t>4.</w:t>
            </w:r>
          </w:p>
        </w:tc>
        <w:tc>
          <w:tcPr>
            <w:tcW w:w="4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0AC9E" w14:textId="77777777" w:rsidR="00945506" w:rsidRDefault="005A0242">
            <w:pPr>
              <w:widowControl w:val="0"/>
              <w:spacing w:line="288" w:lineRule="auto"/>
            </w:pPr>
            <w:r>
              <w:t>Ηλεκτρολέβητες Μέσης Τάσης (ΗΛΜΤ) στον ΑΗΣ Καρδιάς</w:t>
            </w:r>
          </w:p>
        </w:tc>
        <w:tc>
          <w:tcPr>
            <w:tcW w:w="1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AE065" w14:textId="77777777" w:rsidR="00945506" w:rsidRDefault="005A0242">
            <w:pPr>
              <w:widowControl w:val="0"/>
              <w:spacing w:line="288" w:lineRule="auto"/>
              <w:jc w:val="center"/>
              <w:rPr>
                <w:lang w:val="en-US"/>
              </w:rPr>
            </w:pPr>
            <w:r>
              <w:rPr>
                <w:lang w:val="en-US"/>
              </w:rPr>
              <w:t>80,00</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F68F8" w14:textId="77777777" w:rsidR="00945506" w:rsidRDefault="005A0242">
            <w:pPr>
              <w:widowControl w:val="0"/>
              <w:spacing w:line="288" w:lineRule="auto"/>
              <w:jc w:val="center"/>
              <w:rPr>
                <w:lang w:val="en-US"/>
              </w:rPr>
            </w:pPr>
            <w:r>
              <w:rPr>
                <w:lang w:val="en-US"/>
              </w:rPr>
              <w:t>-</w:t>
            </w:r>
          </w:p>
        </w:tc>
      </w:tr>
    </w:tbl>
    <w:p w14:paraId="33B54582" w14:textId="77777777" w:rsidR="00945506" w:rsidRDefault="00945506">
      <w:pPr>
        <w:ind w:left="567"/>
      </w:pPr>
    </w:p>
    <w:p w14:paraId="4FFE2B2B" w14:textId="6BA1F9A3" w:rsidR="00945506" w:rsidRDefault="0073773E">
      <w:pPr>
        <w:pStyle w:val="2"/>
      </w:pPr>
      <w:r>
        <w:t>Με την παρούσα συμφωνείται ότι με βάση το</w:t>
      </w:r>
      <w:r w:rsidR="005A0242">
        <w:t xml:space="preserve"> μοντέλο λειτουργίας η προτεραιότητα ένταξης και φόρτισης των ΜΕΣΩΝ ΠΑΡΑΓΩΓΗΣ</w:t>
      </w:r>
      <w:r w:rsidR="009A0CF8">
        <w:t xml:space="preserve"> </w:t>
      </w:r>
      <w:r w:rsidR="005A0242">
        <w:t>είναι η ακόλουθη :</w:t>
      </w:r>
    </w:p>
    <w:p w14:paraId="64CADDDF" w14:textId="6E062838" w:rsidR="00945506" w:rsidRDefault="005A0242">
      <w:pPr>
        <w:pStyle w:val="a3"/>
        <w:widowControl w:val="0"/>
        <w:numPr>
          <w:ilvl w:val="0"/>
          <w:numId w:val="9"/>
        </w:numPr>
        <w:spacing w:line="288" w:lineRule="auto"/>
        <w:ind w:left="1418" w:hanging="425"/>
        <w:contextualSpacing w:val="0"/>
      </w:pPr>
      <w:r>
        <w:t xml:space="preserve">ΣΗΘΥΑ </w:t>
      </w:r>
    </w:p>
    <w:p w14:paraId="55AE9844" w14:textId="123B0D1E" w:rsidR="00945506" w:rsidRDefault="005A0242">
      <w:pPr>
        <w:pStyle w:val="a3"/>
        <w:widowControl w:val="0"/>
        <w:numPr>
          <w:ilvl w:val="0"/>
          <w:numId w:val="9"/>
        </w:numPr>
        <w:spacing w:line="288" w:lineRule="auto"/>
        <w:ind w:left="1418" w:hanging="425"/>
        <w:contextualSpacing w:val="0"/>
      </w:pPr>
      <w:r>
        <w:t xml:space="preserve">ΑΗΣ Πτολεμαΐδας </w:t>
      </w:r>
      <w:r>
        <w:rPr>
          <w:lang w:val="en-US"/>
        </w:rPr>
        <w:t>V</w:t>
      </w:r>
      <w:r>
        <w:t xml:space="preserve"> (</w:t>
      </w:r>
      <w:r w:rsidR="004952B0">
        <w:t>Σ</w:t>
      </w:r>
      <w:r w:rsidR="00551411">
        <w:t xml:space="preserve">το βαθμό που αυτή θα εντάσσεται από τον ΕΣΜΗΕ </w:t>
      </w:r>
      <w:r w:rsidR="000E218F">
        <w:t xml:space="preserve">και θα είναι διαθέσιμη με βάση </w:t>
      </w:r>
      <w:r w:rsidR="00827C1D">
        <w:t>κανονιστικές και επιχειρηματικές δεσμεύσεις</w:t>
      </w:r>
      <w:r w:rsidR="00BF5B11">
        <w:t xml:space="preserve"> της ΔΕΗ</w:t>
      </w:r>
      <w:r>
        <w:t>)</w:t>
      </w:r>
    </w:p>
    <w:p w14:paraId="261443E5" w14:textId="379A59A4" w:rsidR="00945506" w:rsidRDefault="005A0242" w:rsidP="5B78809A">
      <w:pPr>
        <w:pStyle w:val="a3"/>
        <w:widowControl w:val="0"/>
        <w:numPr>
          <w:ilvl w:val="0"/>
          <w:numId w:val="9"/>
        </w:numPr>
        <w:spacing w:line="288" w:lineRule="auto"/>
        <w:ind w:left="1418" w:hanging="425"/>
      </w:pPr>
      <w:r>
        <w:t xml:space="preserve">Λέβητες Φυσικού Αερίου </w:t>
      </w:r>
    </w:p>
    <w:p w14:paraId="727D5DD6" w14:textId="03DE80BD" w:rsidR="00945506" w:rsidRDefault="005A0242">
      <w:pPr>
        <w:pStyle w:val="a3"/>
        <w:widowControl w:val="0"/>
        <w:numPr>
          <w:ilvl w:val="0"/>
          <w:numId w:val="9"/>
        </w:numPr>
        <w:spacing w:line="288" w:lineRule="auto"/>
        <w:ind w:left="1418" w:hanging="425"/>
        <w:contextualSpacing w:val="0"/>
      </w:pPr>
      <w:r>
        <w:t>Ηλεκτρολέβητες</w:t>
      </w:r>
    </w:p>
    <w:p w14:paraId="007DC40B" w14:textId="325F3906" w:rsidR="00945506" w:rsidRPr="00203B12" w:rsidRDefault="005A0242" w:rsidP="00203B12">
      <w:pPr>
        <w:pStyle w:val="2"/>
      </w:pPr>
      <w:r>
        <w:t>Σε κάθε περίπτωση η προτεραιότητα ένταξης και φόρτισης των ΜΕΣΩΝ ΠΑΡΑΓΩΓΗΣ, αποτελεί ευθύνη και μέριμνα της ΔΕΗ ως λειτουργού του συνόλου των εγκαταστάσεων, με κύριο στόχο την κάλυψη των θερμικών αναγκών του ΚΑΤΑΝΑΛΩΤΗ</w:t>
      </w:r>
      <w:r w:rsidR="00C430D2">
        <w:t xml:space="preserve"> και την ελαχιστοποίηση του κόστους </w:t>
      </w:r>
      <w:r w:rsidR="002F4948">
        <w:t>παραγωγής θερμικής ενέργειας για το</w:t>
      </w:r>
      <w:r w:rsidR="00E13892">
        <w:t>ν ΚΑΤΑΝΑΛΩΤΗ</w:t>
      </w:r>
      <w:r>
        <w:t>.</w:t>
      </w:r>
    </w:p>
    <w:p w14:paraId="3FCBD725" w14:textId="056CB4F4" w:rsidR="007E50F1" w:rsidRDefault="004952B0">
      <w:bookmarkStart w:id="8" w:name="_Hlk180838511"/>
      <w:r>
        <w:t xml:space="preserve">Σύμφωνα με τις διατάξεις του άρθρου 11 του Ν.4638/2022, </w:t>
      </w:r>
      <w:r w:rsidR="007E50F1">
        <w:t>παύουν να ισχύουν οι άδειες παραγωγής ηλεκτρικής ενέργειας από στερεά ορυκτά καύσιμα έως την 31/12/2028. Η οριστική παύση λειτουργίας</w:t>
      </w:r>
      <w:r w:rsidR="00262081">
        <w:t>,</w:t>
      </w:r>
      <w:r w:rsidR="007E50F1">
        <w:t xml:space="preserve"> το αργότερο έως την 31/12/2028, της λιγνιτικής Μονάδας ΑΗΣ Πτολεμαΐδας </w:t>
      </w:r>
      <w:r w:rsidR="007E50F1">
        <w:rPr>
          <w:lang w:val="en-US"/>
        </w:rPr>
        <w:t>V</w:t>
      </w:r>
      <w:r w:rsidR="007E50F1">
        <w:t xml:space="preserve">, συνεπάγεται τη μείωση της εφεδρείας θερμικής ισχύος για το διασυνδεδεμένο σύστημα και την διαφοροποίηση του λειτουργικού κόστους λόγω αναγκαστικής ένταξης των Μονάδων Εφεδρείας (ηλεκτρικοί λέβητες). Η ΔΕΗ έχει ήδη δημοπρατήσει το έργο Λεβήτων Φυσικού Αερίου ισχύος 140 </w:t>
      </w:r>
      <w:r w:rsidR="007E50F1">
        <w:rPr>
          <w:lang w:val="en-US"/>
        </w:rPr>
        <w:t>MWth</w:t>
      </w:r>
      <w:r w:rsidR="007E50F1">
        <w:t xml:space="preserve"> το οποίο έργο βρίσκεται προ της υπογραφής της σύμβασης. Στα πλαίσια αυτά η ΔΕΗ Α.Ε αναλαμβάνει τη διερεύνηση αύξησης </w:t>
      </w:r>
      <w:r w:rsidR="00262081">
        <w:t xml:space="preserve">(έως 140 </w:t>
      </w:r>
      <w:r w:rsidR="00262081">
        <w:rPr>
          <w:lang w:val="en-US"/>
        </w:rPr>
        <w:t>MWth</w:t>
      </w:r>
      <w:r w:rsidR="00262081">
        <w:t xml:space="preserve">) </w:t>
      </w:r>
      <w:r w:rsidR="007E50F1">
        <w:t xml:space="preserve">της εγκατεστημένης ισχύος των Λεβήτων Φυσικού Αερίου υπό τους τεχνικούς και οικονομικούς περιορισμούς που πιθανά </w:t>
      </w:r>
      <w:r w:rsidR="00262081">
        <w:t>ν</w:t>
      </w:r>
      <w:r w:rsidR="007E50F1">
        <w:t xml:space="preserve">α </w:t>
      </w:r>
      <w:r w:rsidR="00262081">
        <w:t>υφίστανται, με στόχο την επίτευξη βελτιστοποίησης του λειτουργικού κόστους</w:t>
      </w:r>
      <w:r w:rsidR="007E50F1">
        <w:t xml:space="preserve">. </w:t>
      </w:r>
    </w:p>
    <w:p w14:paraId="73D693B0" w14:textId="77777777" w:rsidR="00945506" w:rsidRDefault="005A0242">
      <w:pPr>
        <w:pStyle w:val="1"/>
      </w:pPr>
      <w:bookmarkStart w:id="9" w:name="_Toc159203405"/>
      <w:bookmarkEnd w:id="8"/>
      <w:r>
        <w:t>ΑΝΤΙΚΕΙΜΕΝΟ ΣΥΜΒΑΣΗΣ</w:t>
      </w:r>
      <w:bookmarkEnd w:id="9"/>
    </w:p>
    <w:p w14:paraId="09ECC1E6" w14:textId="2C82D1EB" w:rsidR="00945506" w:rsidRDefault="005A0242">
      <w:pPr>
        <w:pStyle w:val="2"/>
      </w:pPr>
      <w:r>
        <w:t>Η ΔΕΗ αναλαμβάνει την υποχρέωση, υπό τους όρους της παρούσας Σύμβασης, να παράγει και να παρέχει ΘΕΡΜΙΚΗ ΕΝΕΡΓΕΙΑ από τα ΜΕΣΑ ΠΑΡΑΓΩΓΗΣ μέσω των ΣΗΜΕΙΩΝ ΠΑΡΟΧΗΣ στο ΔΙΑΣΥΝΔΕΔΕΜΕΝΟ ΔΙΚΤΥΟ, για την κάλυψη των θερμικών αναγκών του ΚΑΤΑΝΑΛΩΤΗ καθ’ όλη τη διάρκεια της ΘΕΡΜΑΝΤΙΚΗΣ ΠΕΡΙΟΔΟΥ.</w:t>
      </w:r>
    </w:p>
    <w:p w14:paraId="5AD7566A" w14:textId="3A195134" w:rsidR="00945506" w:rsidRDefault="4A6272B7">
      <w:pPr>
        <w:pStyle w:val="2"/>
      </w:pPr>
      <w:r>
        <w:lastRenderedPageBreak/>
        <w:t>Ο</w:t>
      </w:r>
      <w:r w:rsidR="00203B12">
        <w:t xml:space="preserve"> ΚΑΤΑΝΑΛΩΤΗΣ, καθώς και οι ως εκ τρίτου συμβαλλόμενοι Δημοτικές Επιχειρήσεις και Δήμοι,</w:t>
      </w:r>
      <w:r w:rsidR="005A0242">
        <w:t xml:space="preserve"> </w:t>
      </w:r>
      <w:r w:rsidR="00246288">
        <w:t>ενεχόμενος έκαστος αλληλεγγύως και εις ολόκληρον</w:t>
      </w:r>
      <w:r w:rsidR="45162216">
        <w:t xml:space="preserve"> για το τμήμα του τιμήματος που αναλογεί σε κάθε </w:t>
      </w:r>
      <w:r w:rsidR="3AB41601">
        <w:t xml:space="preserve">Δήμο και Δημοτική επιχείρηση όπως αυτό θα προκύπτει από τον Κανονισμό </w:t>
      </w:r>
      <w:r w:rsidR="005A4918">
        <w:t>Διαχείρισης</w:t>
      </w:r>
      <w:r w:rsidR="3AB41601">
        <w:t xml:space="preserve"> και Προμήθειας θερμικής ενέργειας όπως αυτός θα έχει </w:t>
      </w:r>
      <w:r w:rsidR="76C54B1B">
        <w:t xml:space="preserve">εγκριθεί από την ΔΙΑΤΗΔΥΜΑ και τους φορείς </w:t>
      </w:r>
      <w:r w:rsidR="005A4918">
        <w:t>διαχείρισης</w:t>
      </w:r>
      <w:r w:rsidR="76C54B1B">
        <w:t xml:space="preserve"> Τηλεθέρμανσης και</w:t>
      </w:r>
      <w:r w:rsidR="00246288">
        <w:t xml:space="preserve"> </w:t>
      </w:r>
      <w:r w:rsidR="005A0242">
        <w:t>αναλαμβάν</w:t>
      </w:r>
      <w:r w:rsidR="00203B12">
        <w:t>ουν</w:t>
      </w:r>
      <w:r w:rsidR="005A0242">
        <w:t xml:space="preserve"> την υποχρέωση πλήρους και εμπρόθεσμης καταβολής προς τη ΔΕΗ του </w:t>
      </w:r>
      <w:r w:rsidR="2C82E45E">
        <w:t xml:space="preserve">αναλογούντος </w:t>
      </w:r>
      <w:r w:rsidR="005A0242">
        <w:t xml:space="preserve">σχετικού τιμήματος για τις προαναφερόμενες παρεχόμενες υπηρεσίες, με την έκδοση των σχετικών παραστατικών, όπως περιγράφεται στα άρθρα της παρούσας. </w:t>
      </w:r>
    </w:p>
    <w:p w14:paraId="6B32B1F9" w14:textId="77777777" w:rsidR="009444C0" w:rsidRDefault="009444C0">
      <w:pPr>
        <w:pStyle w:val="a3"/>
        <w:widowControl w:val="0"/>
        <w:spacing w:line="288" w:lineRule="auto"/>
        <w:ind w:left="0"/>
        <w:contextualSpacing w:val="0"/>
        <w:rPr>
          <w:szCs w:val="20"/>
        </w:rPr>
      </w:pPr>
    </w:p>
    <w:p w14:paraId="33D16E2A" w14:textId="77777777" w:rsidR="00945506" w:rsidRDefault="005A0242">
      <w:pPr>
        <w:pStyle w:val="1"/>
      </w:pPr>
      <w:bookmarkStart w:id="10" w:name="_Toc159203406"/>
      <w:r>
        <w:t>ΔΙΑΡΚΕΙΑ ΣΥΜΒΑΣΗΣ</w:t>
      </w:r>
      <w:bookmarkEnd w:id="10"/>
    </w:p>
    <w:p w14:paraId="047C0AB1" w14:textId="3F6122DD" w:rsidR="00945506" w:rsidRDefault="005A0242">
      <w:pPr>
        <w:pStyle w:val="2"/>
      </w:pPr>
      <w:r>
        <w:t xml:space="preserve">Η διάρκεια της σύμβασης ορίζεται σε δεκαπέντε (15) έτη, αρχής γενομένης από την ημερομηνία έναρξης Εμπορικής Λειτουργίας του ΣΗΘΥΑ. </w:t>
      </w:r>
      <w:r w:rsidR="004312D0">
        <w:t>Με την παρούσα συμφωνείται ότι,</w:t>
      </w:r>
      <w:r>
        <w:t xml:space="preserve"> στην περίπτωση κατά την οποία ο χρόνος λήξης ισχύος βρίσκεται εντός του χρονικού διαστήματος μιας ΘΕΡΜΑΝΤΙΚΗΣ ΠΕΡΙΟΔΟΥ, τότε αυτομάτως η Σύμβαση παρατείνεται </w:t>
      </w:r>
      <w:r w:rsidR="004312D0">
        <w:t xml:space="preserve">μέχρι </w:t>
      </w:r>
      <w:r>
        <w:t>την 30</w:t>
      </w:r>
      <w:r>
        <w:rPr>
          <w:vertAlign w:val="superscript"/>
        </w:rPr>
        <w:t>η</w:t>
      </w:r>
      <w:r>
        <w:t xml:space="preserve"> Μαΐου του συγκεκριμένου έτους</w:t>
      </w:r>
      <w:r w:rsidR="009A6ECD">
        <w:t>.</w:t>
      </w:r>
      <w:r>
        <w:t xml:space="preserve"> </w:t>
      </w:r>
    </w:p>
    <w:p w14:paraId="25B2DC14" w14:textId="51C58D48" w:rsidR="00945506" w:rsidRDefault="005A0242">
      <w:pPr>
        <w:pStyle w:val="2"/>
      </w:pPr>
      <w:r>
        <w:t>Καθένα από τα συμβαλλόμενα μέρη διατηρεί το δικαίωμα υποβολής αιτήματος χρονικής παράτασης της Σύμβασης, κυρίως σε περιπτώσεις ουσιαστικής μεταβολής των συνθηκών παροχής της εν λόγω υπηρεσίας</w:t>
      </w:r>
      <w:r w:rsidR="008B4A97">
        <w:t xml:space="preserve">. Σε μία τέτοια περίπτωση </w:t>
      </w:r>
      <w:r w:rsidR="00885D96">
        <w:t xml:space="preserve">θα </w:t>
      </w:r>
      <w:r w:rsidR="008B4A97">
        <w:t xml:space="preserve">υπογραφεί </w:t>
      </w:r>
      <w:r w:rsidR="004F5153">
        <w:t>Συμπλήρωμα της παρούσας Σύμβασης</w:t>
      </w:r>
      <w:r w:rsidR="00885D96">
        <w:t>.</w:t>
      </w:r>
      <w:r>
        <w:t xml:space="preserve"> </w:t>
      </w:r>
      <w:r w:rsidR="00000D5C">
        <w:t>Το δικαίωμα αυτό</w:t>
      </w:r>
      <w:r w:rsidR="00383497">
        <w:t>, ωστόσο,</w:t>
      </w:r>
      <w:r w:rsidR="00000D5C">
        <w:t xml:space="preserve"> </w:t>
      </w:r>
      <w:r w:rsidR="00435002">
        <w:t xml:space="preserve">δεν </w:t>
      </w:r>
      <w:r w:rsidR="00000D5C">
        <w:t>μπορεί να ασκηθεί από τα συμβαλλόμενα μέρη</w:t>
      </w:r>
      <w:r w:rsidR="00DC6A24">
        <w:t xml:space="preserve"> </w:t>
      </w:r>
      <w:r w:rsidR="008E587C">
        <w:t xml:space="preserve">εντός του τελευταίου έτους πριν τη λήξη της </w:t>
      </w:r>
      <w:r w:rsidR="00383497">
        <w:t xml:space="preserve">παρούσας </w:t>
      </w:r>
      <w:r w:rsidR="008E587C">
        <w:t>Σύμβασης.</w:t>
      </w:r>
      <w:r w:rsidR="00000D5C">
        <w:t xml:space="preserve"> </w:t>
      </w:r>
    </w:p>
    <w:p w14:paraId="59B1B272" w14:textId="6488E5CC" w:rsidR="00945506" w:rsidRDefault="005A0242">
      <w:pPr>
        <w:pStyle w:val="2"/>
      </w:pPr>
      <w:r>
        <w:t xml:space="preserve">Σε κάθε περίπτωση </w:t>
      </w:r>
      <w:r w:rsidR="00BF05E9">
        <w:t xml:space="preserve">το συμπλήρωμα </w:t>
      </w:r>
      <w:r w:rsidR="00E34902">
        <w:t>της Σ</w:t>
      </w:r>
      <w:r w:rsidR="00BF05E9">
        <w:t xml:space="preserve">ύμβασης </w:t>
      </w:r>
      <w:r>
        <w:t xml:space="preserve">θα πρέπει να συνυπογραφεί και συνομολογηθεί από τα εμπλεκόμενα μέρη πριν τη λήξη </w:t>
      </w:r>
      <w:r w:rsidR="006A6961">
        <w:t>της</w:t>
      </w:r>
      <w:r>
        <w:t xml:space="preserve"> παρούσας. Σε αντίθετη περίπτωση, θεωρείται ότι η σύμβαση έχει λήξει. </w:t>
      </w:r>
    </w:p>
    <w:p w14:paraId="54953F4C" w14:textId="77777777" w:rsidR="00945506" w:rsidRDefault="005A0242">
      <w:pPr>
        <w:pStyle w:val="1"/>
      </w:pPr>
      <w:bookmarkStart w:id="11" w:name="_Toc159203407"/>
      <w:r>
        <w:t>ΥΠΟΧΡΕΩΣΕΙΣ ΣΥΜΒΑΛΛΟΜΕΝΩΝ</w:t>
      </w:r>
      <w:bookmarkEnd w:id="11"/>
    </w:p>
    <w:p w14:paraId="7CAA2AA3" w14:textId="77777777" w:rsidR="00945506" w:rsidRDefault="005A0242">
      <w:pPr>
        <w:pStyle w:val="2"/>
      </w:pPr>
      <w:r>
        <w:t>Υποχρεώσεις ΔΕΗ Α.Ε.</w:t>
      </w:r>
    </w:p>
    <w:p w14:paraId="7AB103CB" w14:textId="07B34DBF" w:rsidR="00752676" w:rsidRPr="00752676" w:rsidRDefault="005A0242" w:rsidP="00AC25CB">
      <w:pPr>
        <w:pStyle w:val="4"/>
        <w:ind w:left="1418"/>
      </w:pPr>
      <w:r>
        <w:t>Η καθολική ευθύνη λειτουργίας και συντήρησης όλων των ΜΕΣΩΝ ΠΑΡΑΓΩΓΗΣ που είναι εγκατεστημένα στον ΑΗΣ ΚΑΡΔΙΑΣ και στον ΑΗΣ ΠΤΟΛΕΜΑΪΔΑΣ V, με στόχο:</w:t>
      </w:r>
      <w:r w:rsidR="00752676">
        <w:tab/>
      </w:r>
    </w:p>
    <w:p w14:paraId="5B922F72" w14:textId="2ABF1A5D" w:rsidR="00945506" w:rsidRDefault="005A0242" w:rsidP="00F76C5A">
      <w:pPr>
        <w:pStyle w:val="5"/>
        <w:ind w:left="2410"/>
      </w:pPr>
      <w:r>
        <w:t xml:space="preserve">Την κάλυψη των θερμικών αναγκών του ΔΙΑΣΥΝΔΕΔΕΜΕΝΟΥ ΔΙΚΤΥΟΥ μέσω </w:t>
      </w:r>
      <w:r w:rsidR="006A6961">
        <w:t>της</w:t>
      </w:r>
      <w:r>
        <w:t xml:space="preserve"> επίτευξης διαθεσιμότητας των ΜΕΣΩΝ ΠΑΡΑΓΩΓΗΣ, εξαιρουμένης </w:t>
      </w:r>
      <w:r w:rsidR="006A6961">
        <w:t>της</w:t>
      </w:r>
      <w:r>
        <w:t xml:space="preserve"> περίπτωσης μη ένταξης ή μειωμένης φόρτισης </w:t>
      </w:r>
      <w:r w:rsidR="006A6961">
        <w:t>της</w:t>
      </w:r>
      <w:r>
        <w:t xml:space="preserve"> μονάδας ΑΗΣ Πτολεμαΐδας V</w:t>
      </w:r>
      <w:r w:rsidR="00B23CBC">
        <w:t xml:space="preserve">, </w:t>
      </w:r>
      <w:r>
        <w:t xml:space="preserve">στο διασυνδεδεμένο δίκτυο εξαιτίας αναγκών του ΕΣΜΗΕ. </w:t>
      </w:r>
    </w:p>
    <w:p w14:paraId="1233112B" w14:textId="263D8005" w:rsidR="00945506" w:rsidRDefault="005A0242" w:rsidP="00F76C5A">
      <w:pPr>
        <w:pStyle w:val="5"/>
        <w:ind w:left="2410"/>
      </w:pPr>
      <w:r>
        <w:t xml:space="preserve">Την παραγωγή και διάθεση </w:t>
      </w:r>
      <w:r w:rsidR="008033F7">
        <w:t xml:space="preserve">της ζητούμενης </w:t>
      </w:r>
      <w:r w:rsidR="00674ED6">
        <w:t xml:space="preserve">ποσότητας </w:t>
      </w:r>
      <w:r>
        <w:t xml:space="preserve">ΘΕΡΜΙΚΗΣ ΕΝΕΡΓΕΙΑΣ στα ΣΗΜΕΙΑ ΠΑΡΟΧΗΣ </w:t>
      </w:r>
      <w:r w:rsidR="00903D57">
        <w:t>του</w:t>
      </w:r>
      <w:r>
        <w:t xml:space="preserve"> ΚΑΤΑΝΑΛΩΤΗ κατά τη ΘΕΡΜΑΝΤΙΚΗ ΠΕΡΙΟΔΟ κάθε έτους.</w:t>
      </w:r>
    </w:p>
    <w:p w14:paraId="4C264F8D" w14:textId="77777777" w:rsidR="00945506" w:rsidRDefault="005A0242" w:rsidP="004C437A">
      <w:pPr>
        <w:pStyle w:val="4"/>
        <w:ind w:left="1418"/>
      </w:pPr>
      <w:r>
        <w:t>Η προτεραιότητα ένταξης και φόρτισης των ΜΕΣΩΝ ΠΑΡΑΓΩΓΗΣ, αποτελεί ευθύνη και μέριμνα της ΔΕΗ ως λειτουργού του συνόλου των εγκαταστάσεων, με κύριο στόχο την κάλυψη των θερμικών αναγκών του ΚΑΤΑΝΑΛΩΤΗ.</w:t>
      </w:r>
    </w:p>
    <w:p w14:paraId="74C69F26" w14:textId="1F9AA370" w:rsidR="00945506" w:rsidRDefault="005A0242" w:rsidP="004C437A">
      <w:pPr>
        <w:pStyle w:val="4"/>
        <w:ind w:left="1418"/>
      </w:pPr>
      <w:r>
        <w:t xml:space="preserve">Η συμπλήρωση των απωλειών σε αφαλατωμένο νερό του ΔΙΑΣΥΝΔΕΔΕΜΕΝΟΥ ΔΙΚΤΥΟΥ -και κατ’ επέκταση των δικτύων μεταφοράς και διανομής του ΚΑΤΑΝΑΛΩΤΗ με παροχή που δε θα υπερβαίνει τους </w:t>
      </w:r>
      <w:r w:rsidR="00FF1770">
        <w:t xml:space="preserve">τριακόσιους </w:t>
      </w:r>
      <w:r>
        <w:t>τόνους ανά ημέρα (</w:t>
      </w:r>
      <w:r w:rsidR="00E60012">
        <w:t>300</w:t>
      </w:r>
      <w:r>
        <w:t xml:space="preserve"> t/</w:t>
      </w:r>
      <w:r>
        <w:rPr>
          <w:lang w:val="en-US"/>
        </w:rPr>
        <w:t>d</w:t>
      </w:r>
      <w:r>
        <w:t xml:space="preserve">) με μέγιστο όριο </w:t>
      </w:r>
      <w:r w:rsidR="00AF2C35">
        <w:t>σαράντα</w:t>
      </w:r>
      <w:r>
        <w:t xml:space="preserve"> χιλιάδες τόνους ανά έτος (</w:t>
      </w:r>
      <w:r w:rsidR="007343DC">
        <w:t>4</w:t>
      </w:r>
      <w:r>
        <w:t>0.000 t/</w:t>
      </w:r>
      <w:r>
        <w:rPr>
          <w:lang w:val="en-US"/>
        </w:rPr>
        <w:t>y</w:t>
      </w:r>
      <w:r>
        <w:t>).</w:t>
      </w:r>
    </w:p>
    <w:p w14:paraId="02D46739" w14:textId="4392CB01" w:rsidR="00945506" w:rsidRDefault="005A0242" w:rsidP="004C437A">
      <w:pPr>
        <w:pStyle w:val="4"/>
        <w:ind w:left="1418"/>
      </w:pPr>
      <w:r>
        <w:t>Η τιμολόγηση σε μηνιαία βάση της παρεχόμενης ΘΕΡΜΙΚΗΣ ΕΝΕΡΓΕΙΑΣ με βάση τις αρχές τιμολόγησης και την αντίστοιχη μεθοδολογία που συμφωνείται και αποτυπώνεται στο Άρθρο 9 της παρούσας.</w:t>
      </w:r>
    </w:p>
    <w:p w14:paraId="1556E78F" w14:textId="68FE49CE" w:rsidR="00494727" w:rsidRDefault="005A0242" w:rsidP="00494727">
      <w:pPr>
        <w:pStyle w:val="4"/>
        <w:ind w:left="1418"/>
      </w:pPr>
      <w:r>
        <w:t xml:space="preserve">Η κάλυψη του πρόσθετου κόστους του ΚΑΤΑΝΑΛΩΤΗ σε περίπτωση μη κάλυψης των θερμικών αναγκών με υπαιτιότητα της ΔΕΗ Α.Ε. όπως αναλύεται στο άρθρο 10 της παρούσας. </w:t>
      </w:r>
    </w:p>
    <w:p w14:paraId="48F004DD" w14:textId="77777777" w:rsidR="00494727" w:rsidRDefault="00494727" w:rsidP="00494727">
      <w:pPr>
        <w:rPr>
          <w:lang w:bidi="he-IL"/>
        </w:rPr>
      </w:pPr>
    </w:p>
    <w:p w14:paraId="7CEBA96F" w14:textId="77777777" w:rsidR="00945506" w:rsidRDefault="005A0242">
      <w:pPr>
        <w:pStyle w:val="2"/>
      </w:pPr>
      <w:r>
        <w:t xml:space="preserve">Υποχρεώσεις ΚΑΤΑΝΑΛΩΤΗ </w:t>
      </w:r>
    </w:p>
    <w:p w14:paraId="7F3F9FEE" w14:textId="77777777" w:rsidR="00945506" w:rsidRDefault="005A0242" w:rsidP="00121C6F">
      <w:pPr>
        <w:pStyle w:val="4"/>
        <w:ind w:left="1418" w:hanging="851"/>
      </w:pPr>
      <w:r>
        <w:lastRenderedPageBreak/>
        <w:t>Ο ΚΑΤΑΝΑΛΩΤΗΣ υποχρεούται να αποστείλει στη ΔΕΗ σε καθημερινή βάση και μέχρι τις 10:00 π.μ. την πρόβλεψη θερμικών αναγκών τους για την επόμενη ημέρα. Δίνεται η δυνατότητα αποστολής και εβδομαδιαίου προγραμματισμού από πλευράς του εφόσον κάτι τέτοιο συμφωνηθεί εκ των προτέρων.</w:t>
      </w:r>
    </w:p>
    <w:p w14:paraId="46E77CF3" w14:textId="2AEF5442" w:rsidR="00945506" w:rsidRDefault="68B52212" w:rsidP="009B267F">
      <w:pPr>
        <w:pStyle w:val="4"/>
        <w:ind w:left="1418" w:hanging="851"/>
      </w:pPr>
      <w:r>
        <w:t>Η</w:t>
      </w:r>
      <w:r w:rsidR="00877683">
        <w:t xml:space="preserve"> </w:t>
      </w:r>
      <w:r w:rsidR="005A0242">
        <w:t>λειτουργία των Λεβήτων Βιομάζας της ΔΕΤΕΠΑ, οι οποίοι δεν αποτελούν αντικείμενο της παρούσας, παρά το γεγονός ότι η συγκεκριμένη εγκατάσταση δύναται να συνεισφέρει θερμική ενέργεια στο ΔΙΑΣΥΝΔΕΔΕΜΕΝΟ ΔΙΚΤΥΟ τηλεθέρμανσης. Για την πληρότητα των δεδομένων της Σύμβασης, η λειτουργία της εγκατάστασης εκτελείται με ευθύνη και προσωπικό της ΔΕΤΕΠΑ.</w:t>
      </w:r>
    </w:p>
    <w:p w14:paraId="61756AEA" w14:textId="3A27E074" w:rsidR="00945506" w:rsidRDefault="005A0242" w:rsidP="00121C6F">
      <w:pPr>
        <w:pStyle w:val="4"/>
        <w:ind w:left="1418" w:hanging="851"/>
      </w:pPr>
      <w:r>
        <w:t xml:space="preserve">Την έγκαιρη και πλήρη εξόφληση των τιμολογίων που εκδίδονται από τη ΔΕΗ </w:t>
      </w:r>
      <w:r w:rsidR="00C50E7C" w:rsidRPr="00C50E7C">
        <w:t xml:space="preserve">προς τον ΚΑΤΑΝΑΛΩΤΗ </w:t>
      </w:r>
      <w:r>
        <w:t>για την παροχή ΘΕΡΜΙΚΗΣ ΕΝΕΡΓΕΙΑΣ σύμφωνα με το  Άρθρο 9 της παρούσας</w:t>
      </w:r>
      <w:r w:rsidR="00C50E7C">
        <w:t>.</w:t>
      </w:r>
    </w:p>
    <w:p w14:paraId="61CF7BAB" w14:textId="181567CD" w:rsidR="00945506" w:rsidRDefault="005A0242" w:rsidP="00E86A08">
      <w:pPr>
        <w:pStyle w:val="4"/>
        <w:ind w:left="1418" w:hanging="851"/>
      </w:pPr>
      <w:r>
        <w:t xml:space="preserve">Η παραγόμενη ΘΕΡΜΙΚΗ ΕΝΕΡΓΕΙΑ προορίζεται για χρήση από τους κατοίκους των ΔΗΜΩΝ με σκοπό τη θέρμανση οικιών, καταστημάτων και άλλων κτιρίων εντός του αστικού ιστού, αλλά και των ευρύτερων περιοχών των Δήμων. Σε περίπτωση που εκδηλωθεί ενδιαφέρον για άλλη χρήση της παρεχόμενης ΘΕΡΜΙΚΗΣ ΕΝΕΡΓΕΙΑΣ πέραν της προαναφερθείσας (λ.χ. βιομηχανική, βιοτεχνική κ.λπ.) θα πρέπει να συμφωνηθεί και συνομολογηθεί ιδιαίτερη γραπτή Σύμβαση (ή Συμπλήρωμα της Παρούσας) μεταξύ ΔΕΗ και ΚΑΤΑΝΑΛΩΤΗ. </w:t>
      </w:r>
    </w:p>
    <w:p w14:paraId="6FC84043" w14:textId="77777777" w:rsidR="00945506" w:rsidRPr="00304DAC" w:rsidRDefault="005A0242">
      <w:pPr>
        <w:pStyle w:val="1"/>
      </w:pPr>
      <w:bookmarkStart w:id="12" w:name="_Toc159203408"/>
      <w:r w:rsidRPr="00304DAC">
        <w:t>ΕΙΔΙΚΟΙ ΟΡΟΙ</w:t>
      </w:r>
      <w:bookmarkEnd w:id="12"/>
      <w:r w:rsidRPr="00304DAC">
        <w:t xml:space="preserve"> </w:t>
      </w:r>
    </w:p>
    <w:p w14:paraId="70562ED1" w14:textId="77777777" w:rsidR="00945506" w:rsidRPr="00304DAC" w:rsidRDefault="005A0242">
      <w:pPr>
        <w:pStyle w:val="2"/>
      </w:pPr>
      <w:r w:rsidRPr="00304DAC">
        <w:t>Κανείς από τους συμβαλλομένους δε δικαιούται αποζημίωση ή άλλη αντιπαροχή από τον άλλον, για διακοπές της παροχής ή της ζήτησης ΘΕΡΜΙΚΗΣ ΕΝΕΡΓΕΙΑΣ, πλην των περιπτώσεων:</w:t>
      </w:r>
    </w:p>
    <w:p w14:paraId="354EF818" w14:textId="6B85213A" w:rsidR="00945506" w:rsidRPr="00304DAC" w:rsidRDefault="005A0242" w:rsidP="00CE071D">
      <w:pPr>
        <w:pStyle w:val="4"/>
        <w:ind w:left="1418" w:hanging="851"/>
      </w:pPr>
      <w:r w:rsidRPr="00304DAC">
        <w:t>Ολικής ή μερικής διακοπής λειτουργίας των ΜΕΣΩΝ ΠΑΡΑΓΩΓΗΣ όπως ρητά και λεπτομερώς καταγράφονται στο  Άρθρο 1</w:t>
      </w:r>
      <w:r w:rsidR="00CE071D">
        <w:t>0</w:t>
      </w:r>
      <w:r w:rsidRPr="00304DAC">
        <w:t xml:space="preserve"> της παρούσας, και </w:t>
      </w:r>
    </w:p>
    <w:p w14:paraId="31908769" w14:textId="77777777" w:rsidR="00945506" w:rsidRPr="00304DAC" w:rsidRDefault="005A0242" w:rsidP="00CE071D">
      <w:pPr>
        <w:pStyle w:val="4"/>
        <w:ind w:left="1418" w:hanging="851"/>
      </w:pPr>
      <w:r w:rsidRPr="00304DAC">
        <w:t xml:space="preserve">Εξαιτίας λόγων και αιτιών που προέρχονται από δόλο ή βαριά αμέλεια ενός ή περισσοτέρων μερών  των συμβαλλομένων. </w:t>
      </w:r>
    </w:p>
    <w:p w14:paraId="10A7A70E" w14:textId="22C98985" w:rsidR="00945506" w:rsidRPr="00304DAC" w:rsidRDefault="005A0242">
      <w:pPr>
        <w:ind w:left="567"/>
      </w:pPr>
      <w:r w:rsidRPr="00304DAC">
        <w:t xml:space="preserve">Στις </w:t>
      </w:r>
      <w:r w:rsidR="0095633B" w:rsidRPr="00CE071D">
        <w:t>ανωτέρω</w:t>
      </w:r>
      <w:r w:rsidR="002431CE">
        <w:t xml:space="preserve"> </w:t>
      </w:r>
      <w:r w:rsidRPr="00304DAC">
        <w:t>περιπτώσεις</w:t>
      </w:r>
      <w:r w:rsidR="0095633B" w:rsidRPr="002431CE">
        <w:t>,</w:t>
      </w:r>
      <w:r w:rsidRPr="00304DAC">
        <w:t xml:space="preserve"> θα καταγραφούν οι θετικές ζημίες και</w:t>
      </w:r>
      <w:r w:rsidR="0095633B" w:rsidRPr="002431CE">
        <w:t xml:space="preserve"> οι ευθύνες αποζημίωσης </w:t>
      </w:r>
      <w:r w:rsidRPr="00304DAC">
        <w:t xml:space="preserve"> θα καταλογιστούν </w:t>
      </w:r>
      <w:r w:rsidR="00304DAC" w:rsidRPr="002431CE">
        <w:t>αναλογικά σ</w:t>
      </w:r>
      <w:r w:rsidRPr="00304DAC">
        <w:t>τα μέρη που τις προκάλεσαν.</w:t>
      </w:r>
    </w:p>
    <w:p w14:paraId="2A11A0F3" w14:textId="62A429E3" w:rsidR="00945506" w:rsidRDefault="005A0242">
      <w:pPr>
        <w:pStyle w:val="2"/>
      </w:pPr>
      <w:r>
        <w:t xml:space="preserve">Οι Συμβαλλόμενοι ρητά συμφωνούν ότι δεν θα ευθύνονται έναντι αλλήλων για τυχόν έμμεσες ή αποθετικές ζημίες και διαφυγόντα κέρδη. Επίσης, γίνεται αμοιβαίως δεκτό ότι η ΔΕΗ δεν θα ευθύνεται για  τυχόν αξιώσεις πελατών της </w:t>
      </w:r>
      <w:bookmarkStart w:id="13" w:name="_Hlk158903590"/>
      <w:r>
        <w:t xml:space="preserve">ΔΙΑΤΗΔΥΜΑ ή των εκ τρίτου συμβαλλομένων </w:t>
      </w:r>
      <w:bookmarkEnd w:id="13"/>
      <w:r>
        <w:t xml:space="preserve">για οποιονδήποτε ζημία (θετική ή αποθετική ή διαφυγόντα κέρδη) ή για οποιοδήποτε κόστος, απώλεια ή ευθύνη μπορεί να υποστεί είτε η </w:t>
      </w:r>
      <w:ins w:id="14" w:author="Konstantinos Kiriakopoulos" w:date="2024-11-05T09:25:00Z">
        <w:r w:rsidR="00FA2204" w:rsidRPr="00FA2204">
          <w:t xml:space="preserve">ΔΙΑΤΗΔΥΜΑ </w:t>
        </w:r>
      </w:ins>
      <w:del w:id="15" w:author="Konstantinos Kiriakopoulos" w:date="2024-11-05T09:25:00Z">
        <w:r w:rsidDel="00FA2204">
          <w:delText xml:space="preserve">ΔΕΤΔΜ </w:delText>
        </w:r>
      </w:del>
      <w:r>
        <w:t>είτε οι εκ τρίτου συμβαλλόμενοι βάσει οποιασδήποτε συμφωνίας με την οποία προμηθεύει, πουλά ή μεταδίδει ΘΕΡΜΙΚΗ ΕΝΕΡΓΕΙΑ σε πελάτες ή τρίτα μέρη του, μη δυνάμενος να στραφεί αναγωγικά κατά της ΔΕΗ.Οι συμβαλλόμενοι υποχρεούνται σε κάθε περίπτωση, να προβαίνουν χωρίς υπαίτια καθυστέρηση σε όλες τις ενδεικνυόμενες ενέργειες προκειμένου να αποκατασταθεί η ροή ΘΕΡΜΙΚΗΣ ΕΝΕΡΓΕΙΑΣ στο ΔΙΑΣΥΝΔΕΔΕΜΕΝΟ ΔΙΚΤΥΟ.</w:t>
      </w:r>
    </w:p>
    <w:p w14:paraId="01584553" w14:textId="77777777" w:rsidR="00945506" w:rsidRDefault="005A0242">
      <w:pPr>
        <w:pStyle w:val="2"/>
      </w:pPr>
      <w:r>
        <w:t>Όταν παρουσιάζεται ανάγκη μείωσης ή διακοπής της παροχής ή παραλαβής ΘΕΡΜΙΚΗΣ ΕΝΕΡΓΕΙΑΣ λόγω απρόβλεπτων βλαβών και εκτάκτων εργασιών επισκευής, συντήρησης, αντικατάστασης ή επιθεώρησης :</w:t>
      </w:r>
    </w:p>
    <w:p w14:paraId="326839B9" w14:textId="77777777" w:rsidR="00945506" w:rsidRDefault="005A0242">
      <w:pPr>
        <w:pStyle w:val="a3"/>
        <w:widowControl w:val="0"/>
        <w:numPr>
          <w:ilvl w:val="0"/>
          <w:numId w:val="10"/>
        </w:numPr>
        <w:spacing w:line="300" w:lineRule="auto"/>
        <w:ind w:left="1276" w:hanging="284"/>
        <w:contextualSpacing w:val="0"/>
      </w:pPr>
      <w:r>
        <w:t>των ΜΕΣΩΝ ΠΑΡΑΓΩΓΗΣ, ή/και</w:t>
      </w:r>
    </w:p>
    <w:p w14:paraId="637B4D5E" w14:textId="77777777" w:rsidR="00945506" w:rsidRDefault="005A0242">
      <w:pPr>
        <w:pStyle w:val="a3"/>
        <w:widowControl w:val="0"/>
        <w:numPr>
          <w:ilvl w:val="0"/>
          <w:numId w:val="10"/>
        </w:numPr>
        <w:spacing w:line="300" w:lineRule="auto"/>
        <w:ind w:left="1276" w:hanging="284"/>
        <w:contextualSpacing w:val="0"/>
      </w:pPr>
      <w:r>
        <w:t xml:space="preserve">του ΔΙΑΣΥΝΔΕΔΕΜΕΝΟΥ ΔΙΚΤΥΟΥ του ΚΑΤΑΝΑΛΩΤΗ, ή/και </w:t>
      </w:r>
    </w:p>
    <w:p w14:paraId="0C53E85B" w14:textId="77777777" w:rsidR="00945506" w:rsidRDefault="005A0242">
      <w:pPr>
        <w:pStyle w:val="a3"/>
        <w:widowControl w:val="0"/>
        <w:numPr>
          <w:ilvl w:val="0"/>
          <w:numId w:val="10"/>
        </w:numPr>
        <w:spacing w:line="300" w:lineRule="auto"/>
        <w:ind w:left="1276" w:hanging="284"/>
        <w:contextualSpacing w:val="0"/>
      </w:pPr>
      <w:r>
        <w:t>των δικτύων μεταφοράς και διανομής ΘΕΡΜΙΚΗΣ ΕΝΕΡΓΕΙΑΣ των ΚΑΤΑΝΑΛΩΤΩΝ,</w:t>
      </w:r>
    </w:p>
    <w:p w14:paraId="0A0594B9" w14:textId="15F46A07" w:rsidR="00945506" w:rsidRDefault="005A0242">
      <w:pPr>
        <w:widowControl w:val="0"/>
        <w:spacing w:line="300" w:lineRule="auto"/>
        <w:ind w:left="567"/>
      </w:pPr>
      <w:r>
        <w:t>που επηρεάζουν την ομαλή και προγραμματισμένη λειτουργία του συνολικού συστήματος τηλεθέρμανσης, οι συμβαλλόμενοι θα ενημερώνουν αλλήλους</w:t>
      </w:r>
      <w:r w:rsidR="002B17B1">
        <w:t xml:space="preserve"> </w:t>
      </w:r>
      <w:r w:rsidR="005257EA">
        <w:t xml:space="preserve">αμελλητί, αναφέροντας </w:t>
      </w:r>
      <w:r w:rsidR="002024FA">
        <w:t>τον εκτιμώμενο</w:t>
      </w:r>
      <w:r>
        <w:t xml:space="preserve"> χρόνο αποκατάστασης της αιτίας μείωσης ή διακοπής παροχής ή παραλαβής ΘΕΡΜΙΚΗΣ ΕΝΕΡΓΕΙΑΣ.</w:t>
      </w:r>
    </w:p>
    <w:p w14:paraId="13273063" w14:textId="061AFF51" w:rsidR="00945506" w:rsidRDefault="005A0242">
      <w:pPr>
        <w:pStyle w:val="2"/>
      </w:pPr>
      <w:r>
        <w:lastRenderedPageBreak/>
        <w:t xml:space="preserve">Η ετήσια προγραμματισμένη συντήρηση της ηλεκτροπαραγωγικής μονάδας ΑΗΣ ΠΤΟΛΕΜΑΙΔΑ V συναρτάται τόσο με τις διατάξεις του Κώδικα Διαχείρισης του Ελληνικού Συστήματος Μεταφοράς Ηλεκτρικής Ενέργειας και του Εγχειριδίου Κατανομής, όσο και με τον συνολικό προγραμματισμό συντηρήσεων της ΔΕΗ για τα υπόψη ΜΕΣΑ ΠΑΡΑΓΩΓΗΣ. Η ΔΕΗ δεσμεύεται ότι δε θα προγραμματίσει </w:t>
      </w:r>
      <w:r w:rsidR="00820F05">
        <w:t xml:space="preserve">παράλληλη </w:t>
      </w:r>
      <w:r>
        <w:t xml:space="preserve">συντήρηση ηλεκτροπαραγωγικών μονάδων που συμπεριλαμβάνονται στα ΜΕΣΑ ΠΑΡΑΓΩΓΗΣ κατά τη ΘΕΡΜΑΝΤΙΚΗ ΠΕΡΙΟΔΟ. </w:t>
      </w:r>
    </w:p>
    <w:p w14:paraId="6177FBC3" w14:textId="1CF57D72" w:rsidR="00945506" w:rsidRDefault="005A0242">
      <w:pPr>
        <w:pStyle w:val="2"/>
      </w:pPr>
      <w:r>
        <w:t xml:space="preserve">Κάθε συμβαλλόμενος είναι υποχρεωμένος να ενημερώνει και να κοινοποιεί </w:t>
      </w:r>
      <w:r w:rsidR="00633674">
        <w:t>στον αντισυμβαλλόμενό της,</w:t>
      </w:r>
      <w:r>
        <w:t xml:space="preserve"> τα προγράμματα προληπτικής και περιοδικής συντήρησης-επισκευής-επέκτασης-αντικατάστασης του εξοπλισμού ευθύνης του,  τα οποία σχετίζονται με την παραγωγή ΘΕΡΜΙΚΗΣ ΕΝΕΡΓΕΙΑΣ. Σκοπός της ενημέρωσης είναι ο συντονισμός των ενεργειών όλων των συμβαλλομένων, ώστε να διασφαλιστεί η αδιάλειπτη και απρόσκοπτη παροχή ΘΕΡΜΙΚΗΣ ΕΝΕΡΓΕΙΑΣ στους τελικούς χρήστες τηλεθέρμανσης.</w:t>
      </w:r>
    </w:p>
    <w:p w14:paraId="71819E08" w14:textId="77777777" w:rsidR="0054772A" w:rsidRDefault="005A0242" w:rsidP="00DE7678">
      <w:pPr>
        <w:pStyle w:val="2"/>
      </w:pPr>
      <w:r>
        <w:t xml:space="preserve">Κάθε συμβαλλόμενος οφείλει να προβαίνει σε όλες τις νόμιμες και απαραίτητες ενέργειες </w:t>
      </w:r>
      <w:r w:rsidR="00C10BE7">
        <w:t xml:space="preserve">για την προσήκουσα αδειοδότηση </w:t>
      </w:r>
      <w:r w:rsidR="0078688D">
        <w:t>των</w:t>
      </w:r>
      <w:r>
        <w:t xml:space="preserve"> </w:t>
      </w:r>
      <w:r w:rsidR="0078688D">
        <w:t xml:space="preserve">εγκαταστάσεων </w:t>
      </w:r>
      <w:r>
        <w:t>ευθύνης του. Κάθε συμβαλλόμενος οφείλει να τηρεί ενημερωμένο αρχείο με τα προαναφερόμενα έγγραφα και δικαιολογητικά.</w:t>
      </w:r>
    </w:p>
    <w:p w14:paraId="25697CD4" w14:textId="598FBFE9" w:rsidR="005374CE" w:rsidRPr="0054772A" w:rsidRDefault="00967E85" w:rsidP="00DE7678">
      <w:pPr>
        <w:pStyle w:val="2"/>
      </w:pPr>
      <w:r>
        <w:t>Τον ΚΑΤΑΝΑΛΩΤΗ βαρύνουν</w:t>
      </w:r>
      <w:r w:rsidR="001F7C14">
        <w:t xml:space="preserve"> οι πάσης φύσεως φόροι</w:t>
      </w:r>
      <w:r w:rsidR="00CD6A1F">
        <w:t>, έξοδα, κρατήσεις, τέλη</w:t>
      </w:r>
      <w:r w:rsidR="00A71033">
        <w:t xml:space="preserve"> που αφορούν </w:t>
      </w:r>
      <w:r w:rsidR="00AF4267">
        <w:t xml:space="preserve">είτε στην </w:t>
      </w:r>
      <w:r w:rsidR="00A71033">
        <w:t xml:space="preserve">εν λόγω Σύμβαση είτε </w:t>
      </w:r>
      <w:r w:rsidR="00AF4267">
        <w:t>σ</w:t>
      </w:r>
      <w:r w:rsidR="00A71033">
        <w:t>τους λογαριασμούς που εκδίδονται εκ μέρους της ΔΕΗ</w:t>
      </w:r>
      <w:r w:rsidR="00A66FAF">
        <w:t xml:space="preserve"> σύμφωνα με τη σχετική νομοθεσία, όπως ισχύει κάθε φορά</w:t>
      </w:r>
      <w:r w:rsidR="00AB074C">
        <w:t>. Επίσης,</w:t>
      </w:r>
      <w:r w:rsidR="005374CE">
        <w:t xml:space="preserve"> κάθε επιβάρυνση που έχει σχέση </w:t>
      </w:r>
      <w:r w:rsidR="00AB074C">
        <w:t>με τη Σύμβαση αυτή και έχει επιβληθεί ή θα επιβληθεί μελλοντικά από την Ελληνική Νομοθεσία</w:t>
      </w:r>
      <w:r w:rsidR="005374CE">
        <w:t xml:space="preserve"> </w:t>
      </w:r>
      <w:r w:rsidR="005374CE" w:rsidRPr="00877683">
        <w:t>ως</w:t>
      </w:r>
      <w:r w:rsidR="005374CE">
        <w:t xml:space="preserve"> και ο Φόρος Προστιθέμενης Αξίας, βαρύνουν </w:t>
      </w:r>
      <w:r w:rsidR="001A0CAE">
        <w:t>εξ ολοκλήρου</w:t>
      </w:r>
      <w:r w:rsidR="005374CE">
        <w:t xml:space="preserve"> τον Κ</w:t>
      </w:r>
      <w:r w:rsidR="00AB074C">
        <w:t>ΑΤΑΝΑΛΩΤΗ</w:t>
      </w:r>
      <w:r w:rsidR="005374CE">
        <w:t xml:space="preserve">, που είναι υποχρεωμένος να καταβάλει </w:t>
      </w:r>
      <w:r w:rsidR="006411DD">
        <w:t>τις επιβαρύνσεις</w:t>
      </w:r>
      <w:r w:rsidR="005374CE">
        <w:t xml:space="preserve"> αυτ</w:t>
      </w:r>
      <w:r w:rsidR="006411DD">
        <w:t>ές</w:t>
      </w:r>
      <w:r w:rsidR="005374CE">
        <w:t xml:space="preserve"> στη ΔΕΗ σύμφωνα με την σχετική νομοθεσία, όπως ισχύει κάθε φορά</w:t>
      </w:r>
      <w:r w:rsidR="00AB074C">
        <w:t>.</w:t>
      </w:r>
    </w:p>
    <w:p w14:paraId="1B05A636" w14:textId="77777777" w:rsidR="00945506" w:rsidRDefault="00945506">
      <w:pPr>
        <w:widowControl w:val="0"/>
        <w:spacing w:line="300" w:lineRule="auto"/>
        <w:jc w:val="left"/>
      </w:pPr>
    </w:p>
    <w:p w14:paraId="42C61918" w14:textId="77777777" w:rsidR="00945506" w:rsidRDefault="005A0242">
      <w:pPr>
        <w:pStyle w:val="1"/>
      </w:pPr>
      <w:bookmarkStart w:id="16" w:name="_Toc159203409"/>
      <w:r>
        <w:t>ΜΕΤΡΗΣΗ ΕΝΕΡΓΕΙΑΣ</w:t>
      </w:r>
      <w:bookmarkEnd w:id="16"/>
    </w:p>
    <w:p w14:paraId="44BD7F64" w14:textId="76490F79" w:rsidR="00945506" w:rsidRDefault="005A0242">
      <w:pPr>
        <w:pStyle w:val="2"/>
      </w:pPr>
      <w:r>
        <w:t>Κάθε συμβαλλόμενος θα γνωστοποιεί εγγράφως στον αντισυμβαλλόμεν</w:t>
      </w:r>
      <w:r w:rsidR="0024606D">
        <w:t>ό του</w:t>
      </w:r>
      <w:r>
        <w:t xml:space="preserve"> μέχρι την εικοστή (20η) Σεπτεμβρίου κάθε έτους τους αντίστοιχους εκπροσώπους του, οι οποίοι θα είναι αρμόδιοι για τις μετρήσεις, ελέγχους, συντηρήσεις και επισκευές των μετρητικών διατάξεων.</w:t>
      </w:r>
    </w:p>
    <w:p w14:paraId="34CCF8B8" w14:textId="38908F33" w:rsidR="00945506" w:rsidRDefault="005A0242">
      <w:pPr>
        <w:pStyle w:val="2"/>
      </w:pPr>
      <w:r>
        <w:t xml:space="preserve">Οι μετρητές ενέργειας αποτελούν τμήμα των εγκαταστάσεων ευθύνης </w:t>
      </w:r>
      <w:r w:rsidR="001B14CB">
        <w:t xml:space="preserve">της </w:t>
      </w:r>
      <w:r>
        <w:t xml:space="preserve">ΔΕΗ. Η προμήθεια, εγκατάσταση, λειτουργία, συντήρηση, επισκευή, πιστοποίηση και βαθμονόμηση αυτών αποτελεί υποχρέωση της ΔΕΗ. Οι μετρητές θα τοποθετηθούν σε θέση που θα υποδείξει η ΔΕΗ εντός </w:t>
      </w:r>
      <w:r w:rsidR="00AB6E48">
        <w:t xml:space="preserve">της </w:t>
      </w:r>
      <w:r>
        <w:t>περιοχής των ΜΕΣΩΝ ΠΑΡΑΓΩΓΗΣ προς το ΔΙΑΣΥΝΔΕΔΕΜΕΝΟ ΔΙΚΤΥΟ . Οι μετρητές θα είναι σύγχρονης τεχνολογίας, κοινά αποδεκτών προδιαγραφών και βαθμονόμησης με σχετική πιστοποίηση από αναγνωρισμένο οίκο. Δεν επιτρέπεται ουδεμία επέμβαση στους μετρητές από οποιοδήποτε προσωπικό, πλην του εξουσιοδοτημένου προς τούτο προσωπικ</w:t>
      </w:r>
      <w:r w:rsidR="004D6E72">
        <w:t>ού</w:t>
      </w:r>
      <w:r>
        <w:t xml:space="preserve"> της ΔΕΗ και των ανεξάρτητων φορέων διαπίστευσης και βαθμονόμησης. Οι Ανεξάρτητοι Φορείς θα επιλέγονται από τη ΔΕΗ και η τελευταία υποχρεούται να τηρεί αρχείο με όλα τα απαραίτητα έγγραφα και δικαιολογητικά που διασφαλίζουν την εγκυρότητα των προς ανάθεση εργασιών. Ο ΚΑΤΑΝΑΛΩΤΗΣ δύναται να ελέγξει το προαναφερόμενο αρχείο, αφού προηγηθεί σχετική έγγραφη ενημέρωση προς τη ΔΕΗ.</w:t>
      </w:r>
      <w:r w:rsidR="00635E68">
        <w:t xml:space="preserve"> Θα προβλέπεται </w:t>
      </w:r>
      <w:r w:rsidR="00DD3532">
        <w:t xml:space="preserve">η </w:t>
      </w:r>
      <w:r w:rsidR="00635E68">
        <w:t xml:space="preserve">δυνατότητα σύνδεσης του ΚΑΤΑΝΑΛΩΤΗ </w:t>
      </w:r>
      <w:r w:rsidR="00DD3532">
        <w:t xml:space="preserve">με το σύστημα παρακολούθησης </w:t>
      </w:r>
      <w:r w:rsidR="00DD3532">
        <w:rPr>
          <w:lang w:val="en-US"/>
        </w:rPr>
        <w:t>SCADA</w:t>
      </w:r>
      <w:r w:rsidR="00DD3532">
        <w:t xml:space="preserve"> </w:t>
      </w:r>
      <w:r w:rsidR="00203F83">
        <w:t>των μέσων παραγωγής</w:t>
      </w:r>
      <w:r w:rsidR="008E1099" w:rsidRPr="008E1099">
        <w:t xml:space="preserve"> της ΔΕΗ</w:t>
      </w:r>
      <w:r w:rsidR="00203F83">
        <w:t>, με σκοπό</w:t>
      </w:r>
      <w:r w:rsidR="008E1099">
        <w:t xml:space="preserve"> μόνον</w:t>
      </w:r>
      <w:r w:rsidR="00203F83">
        <w:t xml:space="preserve"> την οπτική απεικόνιση των μεγεθών και της λειτουργικής κατάστασης </w:t>
      </w:r>
      <w:r w:rsidR="008E1099">
        <w:t xml:space="preserve">αυτών. </w:t>
      </w:r>
    </w:p>
    <w:p w14:paraId="366E7912" w14:textId="7F69B752" w:rsidR="00945506" w:rsidRDefault="005A0242">
      <w:pPr>
        <w:pStyle w:val="2"/>
      </w:pPr>
      <w:r>
        <w:t xml:space="preserve">Η </w:t>
      </w:r>
      <w:r w:rsidR="00305A15">
        <w:t xml:space="preserve">λήψη της </w:t>
      </w:r>
      <w:r>
        <w:t>μέτρηση</w:t>
      </w:r>
      <w:r w:rsidR="00305A15">
        <w:t>ς</w:t>
      </w:r>
      <w:r>
        <w:t xml:space="preserve"> της ΘΕΡΜΙΚΗΣ ΕΝΕΡΓΕΙΑΣ προς τον ΚΑΤΑΝΑΛΩΤΗ να διενεργείται από κοινού με τους εκπροσώπους των συμβαλλομένων </w:t>
      </w:r>
      <w:r w:rsidR="003F364D">
        <w:t xml:space="preserve">(ΔΕΗ-ΚΑΤΑΝΑΛΩΤΗΣ) </w:t>
      </w:r>
      <w:r>
        <w:t xml:space="preserve">την τελευταία ημερολογιακή ημέρα κάθε μηνός της ΘΕΡΜΑΝΤΙΚΗΣ ΠΕΡΙΟΔΟΥ, καθώς επίσης στην έναρξη και λήξη αυτής. Η ανάκτηση των σχετικών μετρήσεων θα μπορεί να γίνεται από το εγκατεστημένο σύστημα παρακολούθησης του συστήματος αλλά και από τα στοιχεία των επιμέρους μετρητών. </w:t>
      </w:r>
    </w:p>
    <w:p w14:paraId="4727734B" w14:textId="77777777" w:rsidR="00945506" w:rsidRDefault="005A0242">
      <w:pPr>
        <w:pStyle w:val="2"/>
      </w:pPr>
      <w:r>
        <w:t>Η προς τιμολόγηση ποσότητα θα προκύπτει ως άθροισμα της παρεχόμενης ΘΕΡΜΙΚΗΣ ΕΝΕΡΓΕΙΑΣ προς το ΔΙΑΣΥΝΔΕΔΕΜΕΝΟ ΔΙΚΤΥΟ προερχόμενης από τα δύο βασικά σημεία παραγωγής (ΑΗΣ ΠΤΟΛΕΜΑΙΔΑΣ V και ΑΗΣ ΚΑΡΔΙΑΣ), μετρούμενη στα αντίστοιχα ΣΗΜΕΙΑ ΠΑΡΟΧΗΣ.</w:t>
      </w:r>
    </w:p>
    <w:p w14:paraId="59EEA460" w14:textId="77777777" w:rsidR="00945506" w:rsidRDefault="005A0242">
      <w:pPr>
        <w:pStyle w:val="2"/>
      </w:pPr>
      <w:r>
        <w:lastRenderedPageBreak/>
        <w:t xml:space="preserve">Τακτικός έλεγχος καλής λειτουργίας των μετρητών ενέργειας θα διεξάγεται σε δύο (2) χρονικά σημεία: </w:t>
      </w:r>
    </w:p>
    <w:p w14:paraId="3324CC85" w14:textId="6FB42092" w:rsidR="00945506" w:rsidRDefault="005A0242" w:rsidP="006D655C">
      <w:pPr>
        <w:pStyle w:val="4"/>
        <w:ind w:left="1418"/>
      </w:pPr>
      <w:r>
        <w:t>στην έναρξη</w:t>
      </w:r>
      <w:r w:rsidR="007D06FB" w:rsidRPr="007D06FB">
        <w:t xml:space="preserve"> </w:t>
      </w:r>
      <w:r w:rsidR="007D06FB">
        <w:t>της ΘΕΡΜΑΝΤΙΚΗΣ ΠΕΡΙΟΔΟΥ</w:t>
      </w:r>
      <w:r>
        <w:t xml:space="preserve"> και </w:t>
      </w:r>
    </w:p>
    <w:p w14:paraId="25C6D565" w14:textId="77777777" w:rsidR="00945506" w:rsidRDefault="005A0242" w:rsidP="006D655C">
      <w:pPr>
        <w:pStyle w:val="4"/>
        <w:ind w:left="1418"/>
      </w:pPr>
      <w:r>
        <w:t>στη λήξη της ΘΕΡΜΑΝΤΙΚΗΣ ΠΕΡΙΟΔΟΥ.</w:t>
      </w:r>
    </w:p>
    <w:p w14:paraId="57F55DAE" w14:textId="13C47157" w:rsidR="00945506" w:rsidRDefault="005A0242">
      <w:pPr>
        <w:widowControl w:val="0"/>
        <w:spacing w:line="300" w:lineRule="auto"/>
        <w:ind w:left="567"/>
      </w:pPr>
      <w:r>
        <w:t>Ο τακτικός έλεγχος πραγματοποιείται παρουσία εκπροσώπων</w:t>
      </w:r>
      <w:r w:rsidR="00F37C0F">
        <w:t xml:space="preserve"> της</w:t>
      </w:r>
      <w:r>
        <w:t xml:space="preserve"> ΔΕΗ και </w:t>
      </w:r>
      <w:r w:rsidR="00F37C0F">
        <w:t xml:space="preserve">του </w:t>
      </w:r>
      <w:r>
        <w:t xml:space="preserve">ΚΑΤΑΝΑΛΩΤΗ. Αν, για οποιονδήποτε λόγο ο ΚΑΤΑΝΑΛΩΤΗΣ αδυνατεί να </w:t>
      </w:r>
      <w:r w:rsidR="008E29AD">
        <w:t>παραστεί</w:t>
      </w:r>
      <w:r>
        <w:t xml:space="preserve">, δια του εκπροσώπου του, οι εργασίες ολοκληρώνονται εν τη απουσία του. Σε κάθε περίπτωση η ΔΕΗ θα διατηρεί αρχείο διακριβώσεων και ελέγχων, που θα είναι διαθέσιμο στους εκπροσώπους του ΚΑΤΑΝΑΛΩΤΗ. </w:t>
      </w:r>
    </w:p>
    <w:p w14:paraId="7B17BBD1" w14:textId="2180224A" w:rsidR="00945506" w:rsidRDefault="005A0242">
      <w:pPr>
        <w:pStyle w:val="2"/>
      </w:pPr>
      <w:r>
        <w:t xml:space="preserve">Σε περίπτωση που κατά τον έλεγχο των μετρητών διαπιστώνεται σφάλμα σε ποσοστό πλέον του </w:t>
      </w:r>
      <w:r w:rsidR="00305A15">
        <w:t>δύο τ</w:t>
      </w:r>
      <w:r>
        <w:t>οις εκατό (</w:t>
      </w:r>
      <w:r w:rsidR="00305A15">
        <w:t>2</w:t>
      </w:r>
      <w:r>
        <w:t>%) -αναγόμενο στη δεικνυόμενη καταγραφή του μετρητή- είτε επί το μείζον είτε επί το έλασσον</w:t>
      </w:r>
      <w:r w:rsidR="00644F60">
        <w:t xml:space="preserve"> -</w:t>
      </w:r>
      <w:r>
        <w:t xml:space="preserve"> θα ακολουθεί διόρθωση της χρέωσης </w:t>
      </w:r>
      <w:r w:rsidR="00644F60">
        <w:t>του ΚΑΤΑΝΑΛΩΤΗ</w:t>
      </w:r>
      <w:r>
        <w:t xml:space="preserve">. </w:t>
      </w:r>
      <w:r w:rsidR="00305A15">
        <w:t>Σημειώνεται ότι το ποσοστό σφάλματος αναφέρετ</w:t>
      </w:r>
      <w:r w:rsidR="00AF0E72">
        <w:t xml:space="preserve">αι για την περιοχή λειτουργίας του μετρητή για την οποία ισχύει η διακρίβωση αυτού. </w:t>
      </w:r>
      <w:r>
        <w:t xml:space="preserve">Οι λογαριασμοί του ΚΑΤΑΝΑΛΩΤΗ θα αναπροσαρμόζονται για το ποσοστό πέραν του </w:t>
      </w:r>
      <w:r w:rsidR="0039232F">
        <w:t>2</w:t>
      </w:r>
      <w:r>
        <w:t xml:space="preserve">% ποσοστού σφάλματος αναδρομικά για χρονικό διάστημα ενός (1) μηνός, όχι όμως πέραν της ημερομηνίας διεξαγωγής του προηγούμενου ελέγχου. Αν αποδεικνύεται πέραν πάσης αμφιβολίας και τεκμηριώνεται επιστημονικά το ακριβές χρονικό σημείο έναρξης της εσφαλμένης καταγραφής, τότε η διόρθωση των λογαριασμών γίνεται μέχρι εκείνο το σημείο. </w:t>
      </w:r>
    </w:p>
    <w:p w14:paraId="588D386F" w14:textId="77777777" w:rsidR="00945506" w:rsidRDefault="005A0242">
      <w:pPr>
        <w:pStyle w:val="2"/>
      </w:pPr>
      <w:r>
        <w:t xml:space="preserve">Η δαπάνη επαναρρύθμισης των μετρητών μετά από τακτικό έλεγχο βαρύνει εξ ολοκλήρου τη ΔΕΗ. </w:t>
      </w:r>
    </w:p>
    <w:p w14:paraId="3CBAEFBD" w14:textId="37318EB2" w:rsidR="00945506" w:rsidRDefault="005A0242">
      <w:pPr>
        <w:pStyle w:val="2"/>
      </w:pPr>
      <w:r>
        <w:t xml:space="preserve">Ο ΚΑΤΑΝΑΛΩΤΗΣ δικαιούται να αιτηθεί έκτακτο έλεγχο των μετρητών, κατόπιν έγγραφης και αιτιολογημένης αμφισβήτησης των καταγραφών του και η ΔΕΗ οφείλει να αποδεχθεί τον επανέλεγχο. </w:t>
      </w:r>
      <w:r w:rsidR="0077454E">
        <w:t xml:space="preserve">Η διενέργεια του ελέγχου </w:t>
      </w:r>
      <w:r w:rsidR="00CE4080">
        <w:t xml:space="preserve">δύναται να υλοποιηθεί από κοινά αποδεκτό αναγνωρισμένο φορέα πιστοποίησης και ελέγχου. </w:t>
      </w:r>
      <w:r>
        <w:t>Αν από τη διενέργεια του ελέγχου δεν αποδειχθεί σφάλμα μέτρησης, τότε η δαπάνη ελέγχου βαρύνει του αιτούντα (</w:t>
      </w:r>
      <w:r w:rsidRPr="00B86C54">
        <w:t xml:space="preserve">ΚΑΤΑΝΑΛΩΤΗ). Αν αποδειχθεί σφάλμα μέτρησης, τότε η δαπάνη βαρύνει τη ΔΕΗ και εφαρμόζεται η διαδικασία της παρ. </w:t>
      </w:r>
      <w:r w:rsidR="00C91A22">
        <w:t>7.</w:t>
      </w:r>
      <w:r w:rsidR="00167DA2">
        <w:t>6</w:t>
      </w:r>
      <w:r w:rsidR="00B86C54" w:rsidRPr="00B86C54">
        <w:t>.</w:t>
      </w:r>
    </w:p>
    <w:p w14:paraId="6A8BF156" w14:textId="4695D3F2" w:rsidR="00945506" w:rsidRDefault="005A0242">
      <w:pPr>
        <w:pStyle w:val="2"/>
      </w:pPr>
      <w:r>
        <w:t xml:space="preserve">Σε περίπτωση που για οποιονδήποτε λόγο διακοπεί για κάποιο χρονικό διάστημα η καταγραφή ενδείξεων των μετρητών , ο προσδιορισμός της κατανάλωσης για το υπόψη χρονικό διάστημα θα γίνεται με συμφωνία των συμβαλλομένων μερών με βάση </w:t>
      </w:r>
      <w:r w:rsidR="00DC197B">
        <w:t xml:space="preserve">τα </w:t>
      </w:r>
      <w:r>
        <w:t>στοιχεία και</w:t>
      </w:r>
      <w:r w:rsidR="00DC197B">
        <w:t xml:space="preserve"> το</w:t>
      </w:r>
      <w:r>
        <w:t xml:space="preserve"> ιστορικό αρχείο που θα προσκομίσ</w:t>
      </w:r>
      <w:r w:rsidR="0052309E">
        <w:t>ουν τα δύο μέρη (ΔΕΗ-ΚΑΤΑΝΑΛΩΤΗΣ)</w:t>
      </w:r>
      <w:r>
        <w:t xml:space="preserve">. Η ΔΕΗ υποχρεούται να προβαίνει στην αποκατάσταση της κανονικής λειτουργίας των μετρητών </w:t>
      </w:r>
      <w:r w:rsidR="00087298">
        <w:t xml:space="preserve">σε εύλογο </w:t>
      </w:r>
      <w:r>
        <w:t>χρονικό διάστημα.</w:t>
      </w:r>
    </w:p>
    <w:p w14:paraId="15B65B9E" w14:textId="77777777" w:rsidR="00945506" w:rsidRDefault="005A0242">
      <w:pPr>
        <w:pStyle w:val="1"/>
      </w:pPr>
      <w:bookmarkStart w:id="17" w:name="_Toc159203410"/>
      <w:r>
        <w:t>ΕΛΕΓΧΟΣ ΕΓΚΑΤΑΣΤΑΣΕΩΝ ΔΕΗ-ΚΑΤΑΝΑΛΩΤΗ</w:t>
      </w:r>
      <w:bookmarkEnd w:id="17"/>
    </w:p>
    <w:p w14:paraId="1D4F1AD6" w14:textId="1D11F100" w:rsidR="00E27B5A" w:rsidRPr="00FA2204" w:rsidRDefault="00E27B5A" w:rsidP="00E27B5A">
      <w:pPr>
        <w:pStyle w:val="2"/>
        <w:rPr>
          <w:rPrChange w:id="18" w:author="Konstantinos Kiriakopoulos" w:date="2024-11-05T09:25:00Z">
            <w:rPr>
              <w:lang w:val="en-US"/>
            </w:rPr>
          </w:rPrChange>
        </w:rPr>
      </w:pPr>
      <w:bookmarkStart w:id="19" w:name="_Η_ΔΕΗ_δικαιούται"/>
      <w:bookmarkEnd w:id="19"/>
      <w:r w:rsidRPr="009E055A">
        <w:t>Η ΔΕΗ δικαιούται ανά πάσα στιγμή να επισκέπτεται και να επιθεωρεί τις εγκαταστάσεις του ΔΙΑΣΥΝΔΕΔΕΜΕΝΟΥ ΔΙΚΤΥΟΥ εντός των ορίων των γηπέδων ιδιοκτησίας του ΚΑΤΑΝΑΛΩΤΗ, προκειμένου να διαπιστώσει αν αυτές προξενούν ή ενδέχεται να προξενήσουν βλάβες ή ζημίες ή ελαττώματα  στις εγκαταστάσεις της. Σε κάθε τέτοια περίπτωση, ο ΚΑΤΑΝΑΛΩΤΗΣ υποχρεούται, εφόσον τα μέρη έχουν διαπιστώσει και συμφωνούν για την ύπαρξη ευθύνης του, να προβαίνει αμελλητί με δικές του δαπάνες στις επισκευές , τροποποιήσεις, αντικαταστάσεις και συντηρήσεις των εγκαταστάσεών του, όπως υποδεικνύονται εγγράφως από τη ΔΕΗ, και να λαμβάνουν όλα τα υποδεικνυόμενα μέτρα για την πρόληψη ή άρση οποιουδήποτε ελαττώματος</w:t>
      </w:r>
    </w:p>
    <w:p w14:paraId="71AE02C6" w14:textId="250BD0C8" w:rsidR="00945506" w:rsidRDefault="005A0242">
      <w:pPr>
        <w:pStyle w:val="2"/>
      </w:pPr>
      <w:r>
        <w:t>Σε περίπτωση μη συμμόρφωσης του ΚΑΤΑΝΑΛΩΤΗ εντός εύλογου χρονικού διαστήματος</w:t>
      </w:r>
      <w:r w:rsidR="00B724E6">
        <w:t xml:space="preserve"> και </w:t>
      </w:r>
      <w:r w:rsidR="00E041B7">
        <w:t xml:space="preserve">εφόσον </w:t>
      </w:r>
      <w:r>
        <w:t xml:space="preserve">υφίσταται άμεσος κίνδυνος πρόκλησης ζημίας στα ΜΕΣΑ ΠΑΡΑΓΩΓΗΣ ή στις εγκαταστάσεις της ΔΕΗ </w:t>
      </w:r>
      <w:r w:rsidRPr="002A7771">
        <w:t xml:space="preserve">ή η κατάσταση των εγκαταστάσεων του ΚΑΤΑΝΑΛΩΤΗ  προκαλεί οικονομικές ζημίες στη ΔΕΗ, η ΔΕΗ δικαιούται να αρνηθεί ή </w:t>
      </w:r>
      <w:r w:rsidR="002A7771" w:rsidRPr="002A7771">
        <w:t xml:space="preserve">και </w:t>
      </w:r>
      <w:r w:rsidRPr="002A7771">
        <w:t xml:space="preserve">να διακόψει την παροχή ΘΕΡΜΙΚΗΣ ΕΝΕΡΓΕΙΑΣ μέχρι τη συμμόρφωση του. </w:t>
      </w:r>
      <w:r w:rsidR="009B72C7" w:rsidRPr="002A7771">
        <w:t xml:space="preserve">Για τη </w:t>
      </w:r>
      <w:r w:rsidRPr="002A7771">
        <w:t xml:space="preserve">διακοπή ή άρνηση αυτή </w:t>
      </w:r>
      <w:r w:rsidR="003C0514" w:rsidRPr="000E09D5">
        <w:t xml:space="preserve">τεκμαίρεται </w:t>
      </w:r>
      <w:r w:rsidR="009B72C7" w:rsidRPr="000E09D5">
        <w:t xml:space="preserve">αμάχητα η </w:t>
      </w:r>
      <w:r w:rsidRPr="002A7771">
        <w:t xml:space="preserve">υπαιτιότητα του ΚΑΤΑΝΑΛΩΤΗ και κατά συνέπεια </w:t>
      </w:r>
      <w:r w:rsidR="00CD61B2" w:rsidRPr="002A7771">
        <w:t>ο ΚΑΤΑΝΑΛΩΤΗΣ ουδεμία αξίωση αποζημ</w:t>
      </w:r>
      <w:r w:rsidR="0070035D" w:rsidRPr="002A7771">
        <w:t xml:space="preserve">ίωσης ή οποιαδήποτε </w:t>
      </w:r>
      <w:r w:rsidR="00B30C41" w:rsidRPr="002A7771">
        <w:t>άλλης φύσεως</w:t>
      </w:r>
      <w:r w:rsidR="0070035D" w:rsidRPr="002A7771">
        <w:t xml:space="preserve"> αξίωση για οποιαδήποτε </w:t>
      </w:r>
      <w:r w:rsidR="00B30C41" w:rsidRPr="002A7771">
        <w:t xml:space="preserve">λόγο ή </w:t>
      </w:r>
      <w:r w:rsidR="0070035D" w:rsidRPr="002A7771">
        <w:t>αιτία</w:t>
      </w:r>
      <w:r w:rsidR="00CD61B2" w:rsidRPr="002A7771">
        <w:t xml:space="preserve"> μπορεί να </w:t>
      </w:r>
      <w:r w:rsidR="009D7019" w:rsidRPr="002A7771">
        <w:t>εγείρει κατά της ΔΕΗ</w:t>
      </w:r>
      <w:r w:rsidR="00CD61B2" w:rsidRPr="002A7771">
        <w:t xml:space="preserve"> </w:t>
      </w:r>
      <w:r w:rsidR="009D7019" w:rsidRPr="002A7771">
        <w:t>για την εν λόγω</w:t>
      </w:r>
      <w:r w:rsidR="00CD61B2" w:rsidRPr="002A7771">
        <w:t xml:space="preserve"> διακοπή της</w:t>
      </w:r>
      <w:r w:rsidRPr="002A7771">
        <w:t xml:space="preserve"> παροχής ΘΕΡΜΙΚΗΣ ΕΝΕΡΓΕΙΑΣ από τη ΔΕΗ. Σε περίπτωση διαπίστωσης ζημίας εξοπλισμού </w:t>
      </w:r>
      <w:r w:rsidR="007023F7">
        <w:t xml:space="preserve">ιδιοκτησίας </w:t>
      </w:r>
      <w:r w:rsidR="000E09D5">
        <w:t xml:space="preserve">της </w:t>
      </w:r>
      <w:r w:rsidRPr="002A7771">
        <w:t xml:space="preserve">ΔΕΗ εξαιτίας της ως άνω αναφερόμενης παράλειψης αποκατάστασης από </w:t>
      </w:r>
      <w:r w:rsidRPr="002A7771">
        <w:lastRenderedPageBreak/>
        <w:t>την πλευρά του ΚΑΤΑΝΑΛΩΤΗ, η ΔΕΗ διατηρεί το δικαίωμα απαίτησης οικονομικής αποζημίωσης των προκληθέντων ζημιών</w:t>
      </w:r>
      <w:r w:rsidR="00AB38FD" w:rsidRPr="002A7771">
        <w:t xml:space="preserve"> και αποκατάστασης της οποιαδήποτε φύσεως ζημία</w:t>
      </w:r>
      <w:r w:rsidR="00690C6C" w:rsidRPr="007023F7">
        <w:t>ς που τυχόν υπέστη από την ως άνω παράλειψη του ΚΑΤΑΝΑΛΩΤΗ</w:t>
      </w:r>
      <w:r w:rsidR="00170EB5">
        <w:t xml:space="preserve">, ο </w:t>
      </w:r>
      <w:r w:rsidR="00050219">
        <w:t>δε ΚΑΤΑΝΑΛΩΤΗΣ υποχρεούται στην άνευ ετέρου καταβολή της</w:t>
      </w:r>
    </w:p>
    <w:p w14:paraId="3BAD6575" w14:textId="2FE22D59" w:rsidR="00945506" w:rsidRDefault="005A0242">
      <w:pPr>
        <w:pStyle w:val="2"/>
      </w:pPr>
      <w:bookmarkStart w:id="20" w:name="_Hlk169533919"/>
      <w:r>
        <w:t xml:space="preserve">Ο ΚΑΤΑΝΑΛΩΤΗΣ δικαιούται </w:t>
      </w:r>
      <w:r w:rsidR="00604987">
        <w:t xml:space="preserve">να επισκέπτεται </w:t>
      </w:r>
      <w:r>
        <w:t>ανά πάσα στιγμή μέσω εξουσιοδοτημέν</w:t>
      </w:r>
      <w:r w:rsidR="00B437D5">
        <w:t>ων</w:t>
      </w:r>
      <w:r>
        <w:t xml:space="preserve"> εκπροσώπ</w:t>
      </w:r>
      <w:r w:rsidR="00B437D5">
        <w:t>ων</w:t>
      </w:r>
      <w:r>
        <w:t xml:space="preserve"> του και να επιθεωρεί τα ΜΕΣΑ ΠΑΡΑΓΩΓΗΣ ιδιοκτησίας του(Ηλεκτρολέβητες, Λέβητες Φυσικού Αερίου και Εγκαταστάσεις Τηλεθέρμανσης ΑΗΣ Π-</w:t>
      </w:r>
      <w:r>
        <w:rPr>
          <w:lang w:val="en-US"/>
        </w:rPr>
        <w:t>V</w:t>
      </w:r>
      <w:r>
        <w:t>), τις εγκαταστάσεις του ΔΙΑΣΥΝΔΕΔΕΜΕΝΟΥ ΔΙΚΤΥΟΥ εντός του χώρου ευθύνης ΔΕΗ καθώς και τον λοιπό εξοπλισμό που λειτουργεί για την παραγωγή ΘΕΡΜΙΚΗΣ ΕΝΕΡΓΕΙΑΣ υπό την ευθύνη της ΔΕΗ και να υποβάλει εγγράφως τις παρατηρήσεις του προκειμένου η ΔΕΗ να προβεί στη λήψη των απαραιτήτων μέτρων. Οι επισκέψεις – επιθεωρήσεις στις εγκαταστάσεις της ΔΕΗ δεν απαλλάσσουν τον ΚΑΤΑΝΑΛΩΤΗ από τις υποχρεώσεις του σε περίπτωση που προκληθεί ζημία στις εγκαταστάσεις της ΔΕΗ ή σε τρίτους με δική του υπαιτιότητα.</w:t>
      </w:r>
    </w:p>
    <w:p w14:paraId="0B8A9674" w14:textId="487DC154" w:rsidR="007D764A" w:rsidRPr="00FA2204" w:rsidRDefault="007D764A" w:rsidP="007D764A">
      <w:pPr>
        <w:pStyle w:val="2"/>
        <w:rPr>
          <w:rPrChange w:id="21" w:author="Konstantinos Kiriakopoulos" w:date="2024-11-05T09:25:00Z">
            <w:rPr>
              <w:lang w:val="en-US"/>
            </w:rPr>
          </w:rPrChange>
        </w:rPr>
      </w:pPr>
      <w:bookmarkStart w:id="22" w:name="_Hlk169533976"/>
      <w:bookmarkEnd w:id="20"/>
      <w:r w:rsidRPr="00645D33">
        <w:t>Εφόσον από το προαναφερόμενο έλεγχο του ΚΑΤΑΝΑΛΩΤΗ αποδειχθούν  λειτουργικά προβλήματα στα ιδιόκτητα μέσα παραγωγής, τα οποία (προβλήματα) οφείλονται σε αποκλειστική υπαιτιότητα της ΔΕΗ, εφόσον τα μέρη έχουν διαπιστώσει και συμφωνούν για την ύπαρξη υπαιτιότητας από πλευράς της, η ΔΕΗ υποχρεούται να προβαίνει αμελλητί με δικές της δαπάνες στις επισκευές, τροποποιήσεις, αντικαταστάσεις και συντηρήσεις των εγκαταστάσεων και να λαμβάνει όλα τα ενδεικνυόμενα μέτρα για την πρόληψη ή άρση οποιουδήποτε ελαττώματος. Σε κάθε άλλη περίπτωση η ΔΕΗ δεν έχει ουδεμία ευθύνη για τις επισκευές, τροποποιήσεις, αντικαταστάσεις και συντηρήσεις των μέσων παραγωγής ιδιοκτησίας του ΚΑΤΑΝΑΛΩΤΗ, ευθύνη την οποία φέρει ο ίδιος ο ΚΑΤΑΝΑΛΩΤΗΣ</w:t>
      </w:r>
    </w:p>
    <w:bookmarkEnd w:id="22"/>
    <w:p w14:paraId="56FB0755" w14:textId="417D6EED" w:rsidR="009C7D3E" w:rsidRDefault="00C23B87" w:rsidP="009C7D3E">
      <w:pPr>
        <w:pStyle w:val="2"/>
      </w:pPr>
      <w:r>
        <w:t>Σε περίπτωση</w:t>
      </w:r>
      <w:r w:rsidR="00E4042A">
        <w:t xml:space="preserve"> παράλειψης </w:t>
      </w:r>
      <w:r w:rsidR="006D7119">
        <w:t>εκ μέρους της ΔΕΗ</w:t>
      </w:r>
      <w:r w:rsidR="007814A9">
        <w:t xml:space="preserve"> αποκατάστασης της </w:t>
      </w:r>
      <w:r>
        <w:t xml:space="preserve"> </w:t>
      </w:r>
      <w:r w:rsidR="00F33A6A">
        <w:t>προκληθείσας εξ αποκλειστικής υπαιτιότητ</w:t>
      </w:r>
      <w:r w:rsidR="006D7119">
        <w:t>ά</w:t>
      </w:r>
      <w:r w:rsidR="00F33A6A">
        <w:t xml:space="preserve">ς της </w:t>
      </w:r>
      <w:r w:rsidR="006D7119">
        <w:t xml:space="preserve">ως άνω </w:t>
      </w:r>
      <w:r>
        <w:t>ζημίας εξοπλισμού ιδιοκτησίας των Τ</w:t>
      </w:r>
      <w:r w:rsidR="008977E1">
        <w:t>/Θνσεων</w:t>
      </w:r>
      <w:r>
        <w:t xml:space="preserve"> </w:t>
      </w:r>
      <w:r w:rsidR="008977E1">
        <w:t xml:space="preserve"> </w:t>
      </w:r>
      <w:r w:rsidR="006D7119">
        <w:t xml:space="preserve">και σε περίπτωση που </w:t>
      </w:r>
      <w:r w:rsidR="00C860B2">
        <w:t xml:space="preserve">η παράλειψη αυτή </w:t>
      </w:r>
      <w:r w:rsidR="00E609C3">
        <w:t>δεν οφείλεται σε υπαιτιότητα του ΚΑΤΑΝΑΛΩ</w:t>
      </w:r>
      <w:r w:rsidR="00C87185">
        <w:t xml:space="preserve">ΤΗ ή </w:t>
      </w:r>
      <w:r w:rsidR="001E44DF">
        <w:t xml:space="preserve">ανάγεται </w:t>
      </w:r>
      <w:r w:rsidR="00C87185">
        <w:t xml:space="preserve">στη σφαίρα ευθύνης του, </w:t>
      </w:r>
      <w:r w:rsidR="008977E1">
        <w:t>ο</w:t>
      </w:r>
      <w:r>
        <w:t xml:space="preserve"> ΚΑΤΑΝΑΛΩΤΗ</w:t>
      </w:r>
      <w:r w:rsidR="008977E1">
        <w:t>Σ</w:t>
      </w:r>
      <w:r w:rsidR="35DEBF85">
        <w:t xml:space="preserve"> </w:t>
      </w:r>
      <w:r>
        <w:t xml:space="preserve">διατηρεί το δικαίωμα απαίτησης οικονομικής αποζημίωσης των προκληθέντων ζημιών και αποκατάστασης της οποιαδήποτε φύσεως ζημίας που τυχόν υπέστη από την ως άνω παράλειψη </w:t>
      </w:r>
      <w:r w:rsidR="00FD52EF">
        <w:t>της ΔΕΗ</w:t>
      </w:r>
      <w:r>
        <w:t xml:space="preserve">, </w:t>
      </w:r>
      <w:r w:rsidR="00FD52EF">
        <w:t xml:space="preserve">η </w:t>
      </w:r>
      <w:r>
        <w:t xml:space="preserve">δε </w:t>
      </w:r>
      <w:r w:rsidR="00FD52EF">
        <w:t>ΔΕΗ</w:t>
      </w:r>
      <w:r>
        <w:t xml:space="preserve"> υποχρεούται στην άνευ ετέρου καταβολή της</w:t>
      </w:r>
      <w:r w:rsidR="001A6C84">
        <w:t xml:space="preserve">, </w:t>
      </w:r>
    </w:p>
    <w:p w14:paraId="061A1957" w14:textId="77777777" w:rsidR="00945506" w:rsidRDefault="00945506">
      <w:pPr>
        <w:pStyle w:val="a3"/>
        <w:widowControl w:val="0"/>
        <w:spacing w:line="300" w:lineRule="auto"/>
        <w:ind w:left="0"/>
        <w:contextualSpacing w:val="0"/>
        <w:rPr>
          <w:szCs w:val="20"/>
        </w:rPr>
      </w:pPr>
    </w:p>
    <w:p w14:paraId="324ADE4C" w14:textId="77777777" w:rsidR="00945506" w:rsidRPr="004D215A" w:rsidRDefault="005A0242">
      <w:pPr>
        <w:pStyle w:val="1"/>
      </w:pPr>
      <w:bookmarkStart w:id="23" w:name="_Toc159203411"/>
      <w:r w:rsidRPr="004D215A">
        <w:t>ΤΙΜΗΜΑ ΠΑΡΟΧΗΣ ΘΕΡΜΙΚΗΣ ΕΝΕΡΓΕΙΑΣ (Θ/Ε) – ΑΝΑΠΡΟΣΑΡΜΟΓΗ ΤΙΜΗΜΑΤΟΣ</w:t>
      </w:r>
      <w:bookmarkEnd w:id="23"/>
    </w:p>
    <w:p w14:paraId="7D3ECC38" w14:textId="0E12E35C" w:rsidR="00945506" w:rsidRDefault="005A0242">
      <w:pPr>
        <w:pStyle w:val="2"/>
      </w:pPr>
      <w:r>
        <w:t>Ο υπολογισμός της τιμής της θερμικής ενέργειας (€/MWh</w:t>
      </w:r>
      <w:r w:rsidRPr="00981F6E">
        <w:rPr>
          <w:vertAlign w:val="subscript"/>
        </w:rPr>
        <w:t>th</w:t>
      </w:r>
      <w:r>
        <w:t>) με τη μορφή τύπου (</w:t>
      </w:r>
      <w:r>
        <w:rPr>
          <w:lang w:val="en-US"/>
        </w:rPr>
        <w:t>formula</w:t>
      </w:r>
      <w:r>
        <w:t xml:space="preserve">) που παρουσιάζεται στην </w:t>
      </w:r>
      <w:r w:rsidRPr="00FF4D31">
        <w:t xml:space="preserve">παρ. </w:t>
      </w:r>
      <w:r w:rsidR="003E598E" w:rsidRPr="00FF4D31">
        <w:t>9</w:t>
      </w:r>
      <w:r w:rsidRPr="00FF4D31">
        <w:t>.5 της παρούσας</w:t>
      </w:r>
      <w:r>
        <w:t xml:space="preserve">, βασίστηκε στην επίλυση του επιχειρηματικού μοντέλου για το σύνολο του ΔΙΑΣΥΝΔΕΔΕΜΕΝΟΥ ΔΙΚΤΥΟΥ. Το σύνολο των παραμέτρων που λήφθηκαν υπόψη όσο και η μεθοδολογία υπολογισμού των μεγεθών, αποτυπώνονται στο </w:t>
      </w:r>
      <w:bookmarkStart w:id="24" w:name="_Hlk136151118"/>
      <w:r>
        <w:t xml:space="preserve">Παράρτημα Β’ «Τυπολόγια Υπολογισμών» </w:t>
      </w:r>
      <w:bookmarkEnd w:id="24"/>
      <w:r>
        <w:t>της παρούσας</w:t>
      </w:r>
      <w:r w:rsidR="0064262E">
        <w:t>, το οποίο αποτελεί ενιαίο και αναπόσπαστο μέρος της παρούσας</w:t>
      </w:r>
      <w:r w:rsidR="00293A30">
        <w:t>.</w:t>
      </w:r>
    </w:p>
    <w:p w14:paraId="6D2D6C8A" w14:textId="42AF920C" w:rsidR="00945506" w:rsidRDefault="005A0242">
      <w:pPr>
        <w:pStyle w:val="2"/>
      </w:pPr>
      <w:r>
        <w:t>Η μεθοδολογία υπολογισμού των εσόδων του ΣΗΘΥΑ από την αποζημίωση της παραγόμενης Ηλεκτρικής Ενέργειας (Feed in Tariff), βασίζεται στις προβλέψεις του ν. 4414/2016 (ΦΕΚ Α’149) και με τις τροποποιήσεις που εισήχθησαν με το ΦΕΚ 4208 / 13.09.2021 [Άρθρο 2: Προσθήκη νέων κατηγοριών σταθμών, καθορισμός Τιμής Αναφοράς (Τ.Α.) καθορισμός των τιμών του Επιτοκίου Αναγωγής και έναρξη ισχύος της Τ.Α.]</w:t>
      </w:r>
      <w:r w:rsidR="00F1152E">
        <w:t xml:space="preserve"> καθώς και τις τροποποιήσεις που εισήχθησαν με </w:t>
      </w:r>
      <w:r w:rsidR="00BD6FE1">
        <w:t xml:space="preserve">τις σχετικές διατάξεις του </w:t>
      </w:r>
      <w:r w:rsidR="00F1152E">
        <w:t>Ν.5106/2024</w:t>
      </w:r>
      <w:r w:rsidR="003457B6">
        <w:t xml:space="preserve"> και της ΥΑ ΥΠΕΝ</w:t>
      </w:r>
      <w:r w:rsidR="00B014F4">
        <w:t>/Δ ΥΔ Ρ/55921 (ΦΕΚ Β 3069/31.05.2024)</w:t>
      </w:r>
    </w:p>
    <w:p w14:paraId="02A9CF11" w14:textId="45303B53" w:rsidR="00945506" w:rsidRPr="00451C53" w:rsidRDefault="005A0242" w:rsidP="006244AB">
      <w:pPr>
        <w:pStyle w:val="2"/>
        <w:rPr>
          <w:color w:val="FF0000"/>
        </w:rPr>
      </w:pPr>
      <w:r>
        <w:t>Εάν κατά τη διάρκεια ισχύος της παρούσας σύμβασης, υπάρξει τροποποίηση της μεθοδολογίας υπολογισμού των εσόδων από την αποζημίωση της Ηλεκτρικής Ενέργειας (Feed in Tariff) για το ΣΗΘΥΑ ή ακόμα και περιορισμοί στην έγχυση ηλεκτρικής ενέργειας με απόφαση του Υπουργού Περιβάλλοντος και Ενέργειας ή εάν καθοιονδήποτε λόγο και τρόπο αλλάξει η σχετική νομοθεσία που διέπει τη μεθοδολογία υπολογισμού των εσόδων αυτών ή και του επιπέδου παραγωγής, τότε η ΔΕΗ</w:t>
      </w:r>
      <w:r w:rsidR="00206EBF">
        <w:t xml:space="preserve"> </w:t>
      </w:r>
      <w:r w:rsidR="004616FC">
        <w:t>θα</w:t>
      </w:r>
      <w:r>
        <w:t xml:space="preserve"> υπολογίσει εκ νέου τη</w:t>
      </w:r>
      <w:r w:rsidR="00F905BA">
        <w:t xml:space="preserve"> </w:t>
      </w:r>
      <w:r w:rsidR="004E1D72">
        <w:t>μορφή του τύπου (</w:t>
      </w:r>
      <w:r w:rsidR="004E1D72">
        <w:rPr>
          <w:lang w:val="en-US"/>
        </w:rPr>
        <w:t>formula</w:t>
      </w:r>
      <w:r w:rsidR="004E1D72" w:rsidRPr="00F01A55">
        <w:t>)</w:t>
      </w:r>
      <w:r w:rsidR="004E1D72">
        <w:t xml:space="preserve"> υπολογισμού της τιμής θερμικής ενέργειας </w:t>
      </w:r>
      <w:r w:rsidR="001B4C7D">
        <w:t>βάσει</w:t>
      </w:r>
      <w:r w:rsidR="00C04DBA" w:rsidRPr="00C04DBA">
        <w:t xml:space="preserve"> των κατά τον επίμαχο χρόνο ισχυόντων</w:t>
      </w:r>
      <w:r w:rsidR="00C04DBA">
        <w:t>,</w:t>
      </w:r>
      <w:r w:rsidR="001B4C7D">
        <w:t xml:space="preserve"> της καλής πίστης και των συναλλακτικών ηθών</w:t>
      </w:r>
      <w:r w:rsidR="00101027">
        <w:t xml:space="preserve"> και </w:t>
      </w:r>
      <w:r w:rsidR="00BF43E9">
        <w:t xml:space="preserve">η ΤΙΜΗ ΘΕΡΜΙΚΗΣ ΕΝΕΡΓΕΙΑΣ </w:t>
      </w:r>
      <w:r w:rsidR="00101027">
        <w:t xml:space="preserve">θα </w:t>
      </w:r>
      <w:r w:rsidR="00BF43E9">
        <w:t xml:space="preserve">αναχθεί </w:t>
      </w:r>
      <w:r w:rsidR="00101027">
        <w:t xml:space="preserve">στο </w:t>
      </w:r>
      <w:r w:rsidR="00BF43E9">
        <w:t>μέτρο που αρμόζει</w:t>
      </w:r>
      <w:r>
        <w:t xml:space="preserve">. Ο εκ νέου </w:t>
      </w:r>
      <w:r>
        <w:lastRenderedPageBreak/>
        <w:t xml:space="preserve">υπολογισμός του τύπου της ΤΙΜΗΣ ΘΕΡΜΙΚΗΣ ΕΝΕΡΓΕΙΑΣ (νέα </w:t>
      </w:r>
      <w:r>
        <w:rPr>
          <w:lang w:val="en-US"/>
        </w:rPr>
        <w:t>formula</w:t>
      </w:r>
      <w:r>
        <w:t>) θα βασίζεται στη μεθοδολογία που παρουσιάζονται στο Παράρτημα Β’ «Τυπολόγια Υπολογισμών» της παρούσας</w:t>
      </w:r>
      <w:r w:rsidR="005511F2" w:rsidRPr="00C721A1">
        <w:t>.</w:t>
      </w:r>
    </w:p>
    <w:p w14:paraId="131EB9FC" w14:textId="77777777" w:rsidR="00D514AB" w:rsidRDefault="005A0242" w:rsidP="00D514AB">
      <w:pPr>
        <w:pStyle w:val="2"/>
      </w:pPr>
      <w:r>
        <w:t xml:space="preserve">Σε αυτήν την περίπτωση θα γνωστοποιηθούν οι μεταβολές της προηγούμενης παραγράφου από τη ΔΕΗ </w:t>
      </w:r>
      <w:r w:rsidR="00DE4F9F">
        <w:t xml:space="preserve">στον ΚΑΤΑΝΑΛΩΤΗ </w:t>
      </w:r>
      <w:r>
        <w:t>και παράλληλα θα ανακοινωθεί ο νέος τρόπος και οι τύποι υπολογισμού</w:t>
      </w:r>
      <w:r w:rsidR="009C4E61">
        <w:t>.</w:t>
      </w:r>
      <w:r>
        <w:t xml:space="preserve"> Η μεταβολή των σχετικών Άρθρων και Παραρτήματος της παρούσας</w:t>
      </w:r>
      <w:r w:rsidR="00B42550">
        <w:t>,</w:t>
      </w:r>
      <w:r>
        <w:t xml:space="preserve"> καθώς και η ενσωμάτωση των νέων δεδομένων θα αποτυπωθεί με την έκδοση Συμπληρώματος</w:t>
      </w:r>
      <w:r w:rsidR="000F6F11">
        <w:t xml:space="preserve"> στην παρούσα Σύμβαση</w:t>
      </w:r>
      <w:r>
        <w:t xml:space="preserve">. </w:t>
      </w:r>
      <w:r>
        <w:rPr>
          <w:lang w:val="en-US"/>
        </w:rPr>
        <w:t>O</w:t>
      </w:r>
      <w:r>
        <w:t xml:space="preserve"> νέος υπολογισμός θα έχει αναδρομική ισχύ από τη χρονική στιγμή εφαρμογής των αναθεωρημένων κανονιστικών ρυθμίσεων και νομοθετημάτων. Ο αναθεωρημένος υπολογισμός και </w:t>
      </w:r>
      <w:r>
        <w:rPr>
          <w:lang w:val="en-US"/>
        </w:rPr>
        <w:t>formula</w:t>
      </w:r>
      <w:r>
        <w:t xml:space="preserve"> θα λαμβάνει υπόψη του το χρονικό διάστημα που έπεται της αλλαγής αυτής συνυπολογίζοντας τα αντίστοιχα οικονομικά μεγέθη της προγενέστερης περιόδου λειτουργίας.</w:t>
      </w:r>
    </w:p>
    <w:p w14:paraId="4DD2070E" w14:textId="4DD22D3F" w:rsidR="00D514AB" w:rsidRPr="00D514AB" w:rsidRDefault="00D514AB" w:rsidP="00D514AB">
      <w:pPr>
        <w:pStyle w:val="2"/>
      </w:pPr>
      <w:r w:rsidRPr="00D514AB">
        <w:t>Με την ψήφιση της επικείμενης νομοθετικής ρύθμισης και της σχετικής Υπουργικής Απόφασης περί χορήγησης πρόσθετης ενίσχυσης σε σταθμούς ΣΗΘΥΑ που παρέχουν θερμική ενέργεια στο δίκτυο Τηλεθέρμανσης της Διαδημοτικής Επιχείρησης Τηλεθέρμανσης και ορισμού της κατάλληλης μεθοδολογίας, τα μέρη συμφωνούν ότι θα τροποποιήσουν εγγράφως την παρούσα μέσω Συμπληρώματος που θα περιλαμβάνει ρητή μνεία στις σχετικές ρυθμίσεις. Η ενίσχυση θα χρηματοδοτείται από τον Ειδικό Λογαριασμό Α.Π.Ε. και Σ.Η.Θ.Υ.Α. του άρθρου 40 του ν. 2773/1999 και δεν  θα υπερβαίνει τα 7.5 εκ. €. Δυνάμει της σχετικής Υ.Α θα καθορίζεται η μεθοδολογία υπολογισμού των ενισχύσεων, οι παράμετροι και οι προϋποθέσεις εφαρμογής, οι δικαιούχοι της ενίσχυσης, η διάρκεια του μέτρου και κάθε αναγκαία λεπτομέρεια εφαρμογής αυτού, τα οποία θα προβλεφθούν αντίστοιχα στο σχετικό Συμπλήρωμα.</w:t>
      </w:r>
    </w:p>
    <w:p w14:paraId="174D5812" w14:textId="67AF805E" w:rsidR="00945506" w:rsidRDefault="005A0242">
      <w:pPr>
        <w:pStyle w:val="2"/>
      </w:pPr>
      <w:r>
        <w:t>Η τιμολόγηση της ΘΕΡΜΙΚΗΣ ΕΝΕΡΓΕΙΑΣ βασίζεται σε συγκεκριμένο τύπο (</w:t>
      </w:r>
      <w:r>
        <w:rPr>
          <w:lang w:val="en-US"/>
        </w:rPr>
        <w:t>formula</w:t>
      </w:r>
      <w:r>
        <w:t>)</w:t>
      </w:r>
      <w:r w:rsidR="00664B26" w:rsidRPr="00664B26">
        <w:t xml:space="preserve"> </w:t>
      </w:r>
      <w:r w:rsidR="006900EC">
        <w:t>η</w:t>
      </w:r>
      <w:r>
        <w:t xml:space="preserve"> μορφή </w:t>
      </w:r>
      <w:r w:rsidR="006900EC">
        <w:t>της οποίας είναι</w:t>
      </w:r>
      <w:r>
        <w:t>:</w:t>
      </w:r>
    </w:p>
    <w:p w14:paraId="0D38765F" w14:textId="52DC947A" w:rsidR="00945506" w:rsidRDefault="0087482C" w:rsidP="001202CE">
      <w:pPr>
        <w:spacing w:line="288" w:lineRule="auto"/>
        <w:ind w:left="567"/>
      </w:pPr>
      <w:r>
        <w:rPr>
          <w:bCs/>
          <w:noProof/>
          <w:kern w:val="3"/>
          <w:szCs w:val="20"/>
          <w:lang w:eastAsia="el-GR"/>
        </w:rPr>
        <mc:AlternateContent>
          <mc:Choice Requires="wps">
            <w:drawing>
              <wp:anchor distT="0" distB="0" distL="114300" distR="114300" simplePos="0" relativeHeight="252137984" behindDoc="0" locked="0" layoutInCell="1" allowOverlap="1" wp14:anchorId="437B793C" wp14:editId="3A11BCFA">
                <wp:simplePos x="0" y="0"/>
                <wp:positionH relativeFrom="column">
                  <wp:posOffset>593090</wp:posOffset>
                </wp:positionH>
                <wp:positionV relativeFrom="paragraph">
                  <wp:posOffset>283845</wp:posOffset>
                </wp:positionV>
                <wp:extent cx="5189220" cy="457200"/>
                <wp:effectExtent l="0" t="0" r="26670" b="19050"/>
                <wp:wrapTopAndBottom/>
                <wp:docPr id="1064361946" name="Ορθογώνιο 1"/>
                <wp:cNvGraphicFramePr/>
                <a:graphic xmlns:a="http://schemas.openxmlformats.org/drawingml/2006/main">
                  <a:graphicData uri="http://schemas.microsoft.com/office/word/2010/wordprocessingShape">
                    <wps:wsp>
                      <wps:cNvSpPr/>
                      <wps:spPr>
                        <a:xfrm>
                          <a:off x="0" y="0"/>
                          <a:ext cx="5189220" cy="457200"/>
                        </a:xfrm>
                        <a:prstGeom prst="rect">
                          <a:avLst/>
                        </a:prstGeom>
                        <a:solidFill>
                          <a:srgbClr val="FFFFFF"/>
                        </a:solidFill>
                        <a:ln w="12701" cap="flat">
                          <a:solidFill>
                            <a:srgbClr val="000000"/>
                          </a:solidFill>
                          <a:prstDash val="solid"/>
                          <a:miter/>
                        </a:ln>
                      </wps:spPr>
                      <wps:txbx>
                        <w:txbxContent>
                          <w:p w14:paraId="32110E39" w14:textId="055F8065" w:rsidR="005D6E1D" w:rsidRPr="00E803A4" w:rsidRDefault="005D6E1D" w:rsidP="00220F49">
                            <w:pPr>
                              <w:pStyle w:val="a3"/>
                              <w:spacing w:before="0" w:after="160" w:line="256" w:lineRule="auto"/>
                              <w:rPr>
                                <w:sz w:val="26"/>
                                <w:szCs w:val="32"/>
                                <w:lang w:val="en-US"/>
                              </w:rPr>
                            </w:pPr>
                            <w:r w:rsidRPr="00E803A4">
                              <w:rPr>
                                <w:rFonts w:eastAsia="+mn-ea" w:cs="+mn-cs"/>
                                <w:b/>
                                <w:bCs/>
                                <w:i/>
                                <w:iCs/>
                                <w:sz w:val="26"/>
                                <w:szCs w:val="26"/>
                                <w:lang w:val="en-US"/>
                              </w:rPr>
                              <w:t xml:space="preserve"> P</w:t>
                            </w:r>
                            <w:r w:rsidRPr="00E803A4">
                              <w:rPr>
                                <w:rFonts w:eastAsia="+mn-ea" w:cs="+mn-cs"/>
                                <w:b/>
                                <w:bCs/>
                                <w:i/>
                                <w:iCs/>
                                <w:sz w:val="26"/>
                                <w:szCs w:val="26"/>
                                <w:vertAlign w:val="subscript"/>
                                <w:lang w:val="en-US"/>
                              </w:rPr>
                              <w:t>th</w:t>
                            </w:r>
                            <w:r w:rsidRPr="00E803A4">
                              <w:rPr>
                                <w:rFonts w:eastAsia="+mn-ea" w:cs="+mn-cs"/>
                                <w:b/>
                                <w:bCs/>
                                <w:i/>
                                <w:iCs/>
                                <w:sz w:val="26"/>
                                <w:szCs w:val="26"/>
                                <w:lang w:val="en-US"/>
                              </w:rPr>
                              <w:t xml:space="preserve">= </w:t>
                            </w:r>
                            <w:r w:rsidR="00220F49" w:rsidRPr="00E803A4">
                              <w:rPr>
                                <w:b/>
                                <w:i/>
                                <w:sz w:val="26"/>
                                <w:szCs w:val="32"/>
                                <w:lang w:val="en-US"/>
                              </w:rPr>
                              <w:t>A</w:t>
                            </w:r>
                            <w:r w:rsidR="00220F49" w:rsidRPr="00E803A4">
                              <w:rPr>
                                <w:b/>
                                <w:i/>
                                <w:sz w:val="26"/>
                                <w:szCs w:val="32"/>
                                <w:vertAlign w:val="subscript"/>
                                <w:lang w:val="en-US"/>
                              </w:rPr>
                              <w:t>NG</w:t>
                            </w:r>
                            <w:r w:rsidRPr="00E803A4">
                              <w:rPr>
                                <w:sz w:val="26"/>
                                <w:szCs w:val="28"/>
                                <w:lang w:val="en-US"/>
                              </w:rPr>
                              <w:t>×</w:t>
                            </w:r>
                            <w:r w:rsidRPr="00E803A4">
                              <w:rPr>
                                <w:rFonts w:eastAsia="Cambria Math" w:cs="+mn-cs"/>
                                <w:b/>
                                <w:bCs/>
                                <w:i/>
                                <w:iCs/>
                                <w:sz w:val="26"/>
                                <w:szCs w:val="26"/>
                                <w:lang w:val="en-US"/>
                              </w:rPr>
                              <w:t>P</w:t>
                            </w:r>
                            <w:r w:rsidRPr="00E803A4">
                              <w:rPr>
                                <w:rFonts w:eastAsia="Cambria Math" w:cs="+mn-cs"/>
                                <w:b/>
                                <w:bCs/>
                                <w:i/>
                                <w:iCs/>
                                <w:sz w:val="26"/>
                                <w:szCs w:val="26"/>
                                <w:vertAlign w:val="subscript"/>
                                <w:lang w:val="en-US"/>
                              </w:rPr>
                              <w:t xml:space="preserve">NG </w:t>
                            </w:r>
                            <w:r w:rsidRPr="00E803A4">
                              <w:rPr>
                                <w:sz w:val="26"/>
                                <w:szCs w:val="28"/>
                                <w:lang w:val="en-US"/>
                              </w:rPr>
                              <w:t xml:space="preserve">+ </w:t>
                            </w:r>
                            <w:r w:rsidR="00BD6FE1">
                              <w:rPr>
                                <w:b/>
                                <w:bCs/>
                                <w:i/>
                                <w:iCs/>
                                <w:sz w:val="26"/>
                                <w:szCs w:val="28"/>
                              </w:rPr>
                              <w:t>Α</w:t>
                            </w:r>
                            <w:r w:rsidR="0026147F" w:rsidRPr="00E803A4">
                              <w:rPr>
                                <w:b/>
                                <w:bCs/>
                                <w:i/>
                                <w:iCs/>
                                <w:sz w:val="26"/>
                                <w:szCs w:val="28"/>
                                <w:vertAlign w:val="subscript"/>
                                <w:lang w:val="en-US"/>
                              </w:rPr>
                              <w:t>CO2</w:t>
                            </w:r>
                            <w:r w:rsidRPr="00E803A4">
                              <w:rPr>
                                <w:sz w:val="26"/>
                                <w:szCs w:val="28"/>
                                <w:lang w:val="en-US"/>
                              </w:rPr>
                              <w:t>×</w:t>
                            </w:r>
                            <w:r w:rsidRPr="00E803A4">
                              <w:rPr>
                                <w:rFonts w:eastAsia="Cambria Math" w:cs="+mn-cs"/>
                                <w:b/>
                                <w:bCs/>
                                <w:i/>
                                <w:iCs/>
                                <w:sz w:val="26"/>
                                <w:szCs w:val="26"/>
                                <w:lang w:val="en-US"/>
                              </w:rPr>
                              <w:t>P</w:t>
                            </w:r>
                            <w:r w:rsidRPr="00E803A4">
                              <w:rPr>
                                <w:rFonts w:eastAsia="Cambria Math" w:cs="+mn-cs"/>
                                <w:b/>
                                <w:bCs/>
                                <w:i/>
                                <w:iCs/>
                                <w:sz w:val="26"/>
                                <w:szCs w:val="26"/>
                                <w:vertAlign w:val="subscript"/>
                                <w:lang w:val="en-US"/>
                              </w:rPr>
                              <w:t xml:space="preserve">CO2 </w:t>
                            </w:r>
                            <w:r w:rsidRPr="00E803A4">
                              <w:rPr>
                                <w:sz w:val="26"/>
                                <w:szCs w:val="28"/>
                                <w:lang w:val="en-US"/>
                              </w:rPr>
                              <w:t xml:space="preserve">+ </w:t>
                            </w:r>
                            <w:r w:rsidR="0026147F" w:rsidRPr="00E803A4">
                              <w:rPr>
                                <w:b/>
                                <w:bCs/>
                                <w:i/>
                                <w:iCs/>
                                <w:sz w:val="26"/>
                                <w:szCs w:val="28"/>
                                <w:lang w:val="en-US"/>
                              </w:rPr>
                              <w:t>A</w:t>
                            </w:r>
                            <w:r w:rsidR="0026147F" w:rsidRPr="00E803A4">
                              <w:rPr>
                                <w:b/>
                                <w:bCs/>
                                <w:i/>
                                <w:iCs/>
                                <w:sz w:val="26"/>
                                <w:szCs w:val="28"/>
                                <w:vertAlign w:val="subscript"/>
                                <w:lang w:val="en-US"/>
                              </w:rPr>
                              <w:t>Elec</w:t>
                            </w:r>
                            <w:r w:rsidRPr="00E803A4">
                              <w:rPr>
                                <w:sz w:val="26"/>
                                <w:szCs w:val="28"/>
                                <w:lang w:val="en-US"/>
                              </w:rPr>
                              <w:t>×</w:t>
                            </w:r>
                            <w:r w:rsidRPr="00E803A4">
                              <w:rPr>
                                <w:rFonts w:eastAsia="Cambria Math" w:cs="+mn-cs"/>
                                <w:b/>
                                <w:bCs/>
                                <w:i/>
                                <w:iCs/>
                                <w:sz w:val="26"/>
                                <w:szCs w:val="26"/>
                                <w:lang w:val="en-US"/>
                              </w:rPr>
                              <w:t>P</w:t>
                            </w:r>
                            <w:r w:rsidRPr="00E803A4">
                              <w:rPr>
                                <w:rFonts w:eastAsia="Cambria Math" w:cs="+mn-cs"/>
                                <w:b/>
                                <w:bCs/>
                                <w:i/>
                                <w:iCs/>
                                <w:sz w:val="26"/>
                                <w:szCs w:val="26"/>
                                <w:vertAlign w:val="subscript"/>
                                <w:lang w:val="en-US"/>
                              </w:rPr>
                              <w:t xml:space="preserve">Elec </w:t>
                            </w:r>
                            <w:r w:rsidRPr="00E803A4">
                              <w:rPr>
                                <w:sz w:val="26"/>
                                <w:szCs w:val="28"/>
                                <w:lang w:val="en-US"/>
                              </w:rPr>
                              <w:t xml:space="preserve">+ </w:t>
                            </w:r>
                            <w:r w:rsidR="0026147F" w:rsidRPr="00E803A4">
                              <w:rPr>
                                <w:b/>
                                <w:bCs/>
                                <w:i/>
                                <w:iCs/>
                                <w:sz w:val="26"/>
                                <w:szCs w:val="28"/>
                                <w:lang w:val="en-US"/>
                              </w:rPr>
                              <w:t>A</w:t>
                            </w:r>
                            <w:r w:rsidR="0026147F" w:rsidRPr="00E803A4">
                              <w:rPr>
                                <w:b/>
                                <w:bCs/>
                                <w:i/>
                                <w:iCs/>
                                <w:sz w:val="26"/>
                                <w:szCs w:val="28"/>
                                <w:vertAlign w:val="subscript"/>
                                <w:lang w:val="en-US"/>
                              </w:rPr>
                              <w:t>LIG</w:t>
                            </w:r>
                            <w:r w:rsidRPr="00E803A4">
                              <w:rPr>
                                <w:sz w:val="26"/>
                                <w:szCs w:val="28"/>
                                <w:lang w:val="en-US"/>
                              </w:rPr>
                              <w:t>×</w:t>
                            </w:r>
                            <w:r w:rsidRPr="00E803A4">
                              <w:rPr>
                                <w:rFonts w:eastAsia="Cambria Math" w:cs="+mn-cs"/>
                                <w:b/>
                                <w:bCs/>
                                <w:i/>
                                <w:iCs/>
                                <w:sz w:val="26"/>
                                <w:szCs w:val="26"/>
                                <w:lang w:val="en-US"/>
                              </w:rPr>
                              <w:t>P</w:t>
                            </w:r>
                            <w:r w:rsidRPr="00E803A4">
                              <w:rPr>
                                <w:rFonts w:eastAsia="Cambria Math" w:cs="+mn-cs"/>
                                <w:b/>
                                <w:bCs/>
                                <w:i/>
                                <w:iCs/>
                                <w:sz w:val="26"/>
                                <w:szCs w:val="26"/>
                                <w:vertAlign w:val="subscript"/>
                                <w:lang w:val="en-US"/>
                              </w:rPr>
                              <w:t xml:space="preserve">LIG </w:t>
                            </w:r>
                            <w:r w:rsidRPr="00E803A4">
                              <w:rPr>
                                <w:b/>
                                <w:i/>
                                <w:sz w:val="26"/>
                                <w:szCs w:val="32"/>
                                <w:lang w:val="en-US"/>
                              </w:rPr>
                              <w:t xml:space="preserve">+ </w:t>
                            </w:r>
                            <w:r w:rsidR="00506CC1" w:rsidRPr="00E803A4">
                              <w:rPr>
                                <w:b/>
                                <w:i/>
                                <w:sz w:val="26"/>
                                <w:szCs w:val="32"/>
                                <w:lang w:val="en-US"/>
                              </w:rPr>
                              <w:t>A</w:t>
                            </w:r>
                            <w:r w:rsidR="00E803A4" w:rsidRPr="00E803A4">
                              <w:rPr>
                                <w:b/>
                                <w:i/>
                                <w:sz w:val="26"/>
                                <w:szCs w:val="32"/>
                                <w:vertAlign w:val="subscript"/>
                                <w:lang w:val="en-US"/>
                              </w:rPr>
                              <w:t>const</w:t>
                            </w:r>
                            <w:r w:rsidRPr="00E803A4">
                              <w:rPr>
                                <w:rFonts w:eastAsia="+mn-ea" w:cs="+mn-cs"/>
                                <w:b/>
                                <w:bCs/>
                                <w:i/>
                                <w:iCs/>
                                <w:sz w:val="26"/>
                                <w:szCs w:val="26"/>
                                <w:vertAlign w:val="subscript"/>
                                <w:lang w:val="en-US"/>
                              </w:rPr>
                              <w:t xml:space="preserve"> </w:t>
                            </w:r>
                            <w:r w:rsidR="00F020AA" w:rsidRPr="00D33499">
                              <w:rPr>
                                <w:b/>
                                <w:iCs/>
                                <w:sz w:val="26"/>
                                <w:szCs w:val="32"/>
                                <w:lang w:val="en-US"/>
                              </w:rPr>
                              <w:t>-</w:t>
                            </w:r>
                            <w:r w:rsidR="00F020AA">
                              <w:rPr>
                                <w:b/>
                                <w:iCs/>
                                <w:sz w:val="26"/>
                                <w:szCs w:val="32"/>
                                <w:lang w:val="en-US"/>
                              </w:rPr>
                              <w:t xml:space="preserve"> </w:t>
                            </w:r>
                            <w:r w:rsidR="00F020AA" w:rsidRPr="00D33499">
                              <w:rPr>
                                <w:b/>
                                <w:iCs/>
                                <w:sz w:val="26"/>
                                <w:szCs w:val="32"/>
                                <w:lang w:val="en-US"/>
                              </w:rPr>
                              <w:t>A</w:t>
                            </w:r>
                            <w:r w:rsidR="00F020AA" w:rsidRPr="00D33499">
                              <w:rPr>
                                <w:b/>
                                <w:iCs/>
                                <w:sz w:val="26"/>
                                <w:szCs w:val="32"/>
                                <w:vertAlign w:val="subscript"/>
                                <w:lang w:val="en-US"/>
                              </w:rPr>
                              <w:t>vng</w:t>
                            </w:r>
                            <w:r w:rsidR="00010B65" w:rsidRPr="00003EC2">
                              <w:rPr>
                                <w:b/>
                                <w:iCs/>
                                <w:sz w:val="26"/>
                                <w:szCs w:val="32"/>
                                <w:vertAlign w:val="subscript"/>
                                <w:lang w:val="en-US"/>
                              </w:rPr>
                              <w:t xml:space="preserve"> </w:t>
                            </w:r>
                            <w:r w:rsidR="009A2E6B" w:rsidRPr="009A2E6B">
                              <w:rPr>
                                <w:b/>
                                <w:iCs/>
                                <w:sz w:val="26"/>
                                <w:szCs w:val="32"/>
                                <w:lang w:val="en-US"/>
                              </w:rPr>
                              <w:t>×</w:t>
                            </w:r>
                            <w:r w:rsidR="00010B65">
                              <w:rPr>
                                <w:b/>
                                <w:iCs/>
                                <w:sz w:val="26"/>
                                <w:szCs w:val="32"/>
                              </w:rPr>
                              <w:t>Τ</w:t>
                            </w:r>
                            <w:r w:rsidR="00010B65">
                              <w:rPr>
                                <w:b/>
                                <w:iCs/>
                                <w:sz w:val="26"/>
                                <w:szCs w:val="32"/>
                                <w:vertAlign w:val="subscript"/>
                              </w:rPr>
                              <w:t>ΦΑ</w:t>
                            </w:r>
                            <w:r w:rsidR="00F020AA" w:rsidRPr="00010B65">
                              <w:rPr>
                                <w:rFonts w:eastAsia="+mn-ea" w:cs="+mn-cs"/>
                                <w:b/>
                                <w:bCs/>
                                <w:i/>
                                <w:iCs/>
                                <w:sz w:val="26"/>
                                <w:szCs w:val="26"/>
                                <w:vertAlign w:val="subscript"/>
                                <w:lang w:val="en-US"/>
                              </w:rPr>
                              <w:t xml:space="preserve"> </w:t>
                            </w:r>
                            <w:r w:rsidR="00F020AA" w:rsidRPr="00E803A4">
                              <w:rPr>
                                <w:rFonts w:eastAsia="+mn-ea" w:cs="+mn-cs"/>
                                <w:b/>
                                <w:bCs/>
                                <w:i/>
                                <w:iCs/>
                                <w:sz w:val="26"/>
                                <w:szCs w:val="26"/>
                                <w:lang w:val="en-US"/>
                              </w:rPr>
                              <w:t xml:space="preserve">   </w:t>
                            </w:r>
                            <w:r w:rsidRPr="00E803A4">
                              <w:rPr>
                                <w:rFonts w:eastAsia="+mn-ea" w:cs="+mn-cs"/>
                                <w:b/>
                                <w:bCs/>
                                <w:i/>
                                <w:iCs/>
                                <w:sz w:val="26"/>
                                <w:szCs w:val="26"/>
                                <w:lang w:val="en-US"/>
                              </w:rPr>
                              <w:t xml:space="preserve">   </w:t>
                            </w: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7B793C" id="Ορθογώνιο 1" o:spid="_x0000_s1026" style="position:absolute;left:0;text-align:left;margin-left:46.7pt;margin-top:22.35pt;width:408.6pt;height:36pt;z-index:252137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" strokeweight=".35281mm">
                <v:textbox>
                  <w:txbxContent>
                    <w:p w14:paraId="32110E39" w14:textId="055F8065" w:rsidR="005D6E1D" w:rsidRPr="00E803A4" w:rsidRDefault="005D6E1D" w:rsidP="00220F49">
                      <w:pPr>
                        <w:pStyle w:val="a3"/>
                        <w:spacing w:before="0" w:after="160" w:line="256" w:lineRule="auto"/>
                        <w:rPr>
                          <w:sz w:val="26"/>
                          <w:szCs w:val="32"/>
                          <w:lang w:val="en-US"/>
                        </w:rPr>
                      </w:pPr>
                      <w:r w:rsidRPr="00E803A4">
                        <w:rPr>
                          <w:rFonts w:eastAsia="+mn-ea" w:cs="+mn-cs"/>
                          <w:b/>
                          <w:bCs/>
                          <w:i/>
                          <w:iCs/>
                          <w:sz w:val="26"/>
                          <w:szCs w:val="26"/>
                          <w:lang w:val="en-US"/>
                        </w:rPr>
                        <w:t xml:space="preserve"> P</w:t>
                      </w:r>
                      <w:r w:rsidRPr="00E803A4">
                        <w:rPr>
                          <w:rFonts w:eastAsia="+mn-ea" w:cs="+mn-cs"/>
                          <w:b/>
                          <w:bCs/>
                          <w:i/>
                          <w:iCs/>
                          <w:sz w:val="26"/>
                          <w:szCs w:val="26"/>
                          <w:vertAlign w:val="subscript"/>
                          <w:lang w:val="en-US"/>
                        </w:rPr>
                        <w:t>th</w:t>
                      </w:r>
                      <w:r w:rsidRPr="00E803A4">
                        <w:rPr>
                          <w:rFonts w:eastAsia="+mn-ea" w:cs="+mn-cs"/>
                          <w:b/>
                          <w:bCs/>
                          <w:i/>
                          <w:iCs/>
                          <w:sz w:val="26"/>
                          <w:szCs w:val="26"/>
                          <w:lang w:val="en-US"/>
                        </w:rPr>
                        <w:t xml:space="preserve">= </w:t>
                      </w:r>
                      <w:r w:rsidR="00220F49" w:rsidRPr="00E803A4">
                        <w:rPr>
                          <w:b/>
                          <w:i/>
                          <w:sz w:val="26"/>
                          <w:szCs w:val="32"/>
                          <w:lang w:val="en-US"/>
                        </w:rPr>
                        <w:t>A</w:t>
                      </w:r>
                      <w:r w:rsidR="00220F49" w:rsidRPr="00E803A4">
                        <w:rPr>
                          <w:b/>
                          <w:i/>
                          <w:sz w:val="26"/>
                          <w:szCs w:val="32"/>
                          <w:vertAlign w:val="subscript"/>
                          <w:lang w:val="en-US"/>
                        </w:rPr>
                        <w:t>NG</w:t>
                      </w:r>
                      <w:r w:rsidRPr="00E803A4">
                        <w:rPr>
                          <w:sz w:val="26"/>
                          <w:szCs w:val="28"/>
                          <w:lang w:val="en-US"/>
                        </w:rPr>
                        <w:t>×</w:t>
                      </w:r>
                      <w:r w:rsidRPr="00E803A4">
                        <w:rPr>
                          <w:rFonts w:eastAsia="Cambria Math" w:cs="+mn-cs"/>
                          <w:b/>
                          <w:bCs/>
                          <w:i/>
                          <w:iCs/>
                          <w:sz w:val="26"/>
                          <w:szCs w:val="26"/>
                          <w:lang w:val="en-US"/>
                        </w:rPr>
                        <w:t>P</w:t>
                      </w:r>
                      <w:r w:rsidRPr="00E803A4">
                        <w:rPr>
                          <w:rFonts w:eastAsia="Cambria Math" w:cs="+mn-cs"/>
                          <w:b/>
                          <w:bCs/>
                          <w:i/>
                          <w:iCs/>
                          <w:sz w:val="26"/>
                          <w:szCs w:val="26"/>
                          <w:vertAlign w:val="subscript"/>
                          <w:lang w:val="en-US"/>
                        </w:rPr>
                        <w:t xml:space="preserve">NG </w:t>
                      </w:r>
                      <w:r w:rsidRPr="00E803A4">
                        <w:rPr>
                          <w:sz w:val="26"/>
                          <w:szCs w:val="28"/>
                          <w:lang w:val="en-US"/>
                        </w:rPr>
                        <w:t xml:space="preserve">+ </w:t>
                      </w:r>
                      <w:r w:rsidR="00BD6FE1">
                        <w:rPr>
                          <w:b/>
                          <w:bCs/>
                          <w:i/>
                          <w:iCs/>
                          <w:sz w:val="26"/>
                          <w:szCs w:val="28"/>
                        </w:rPr>
                        <w:t>Α</w:t>
                      </w:r>
                      <w:r w:rsidR="0026147F" w:rsidRPr="00E803A4">
                        <w:rPr>
                          <w:b/>
                          <w:bCs/>
                          <w:i/>
                          <w:iCs/>
                          <w:sz w:val="26"/>
                          <w:szCs w:val="28"/>
                          <w:vertAlign w:val="subscript"/>
                          <w:lang w:val="en-US"/>
                        </w:rPr>
                        <w:t>CO2</w:t>
                      </w:r>
                      <w:r w:rsidRPr="00E803A4">
                        <w:rPr>
                          <w:sz w:val="26"/>
                          <w:szCs w:val="28"/>
                          <w:lang w:val="en-US"/>
                        </w:rPr>
                        <w:t>×</w:t>
                      </w:r>
                      <w:r w:rsidRPr="00E803A4">
                        <w:rPr>
                          <w:rFonts w:eastAsia="Cambria Math" w:cs="+mn-cs"/>
                          <w:b/>
                          <w:bCs/>
                          <w:i/>
                          <w:iCs/>
                          <w:sz w:val="26"/>
                          <w:szCs w:val="26"/>
                          <w:lang w:val="en-US"/>
                        </w:rPr>
                        <w:t>P</w:t>
                      </w:r>
                      <w:r w:rsidRPr="00E803A4">
                        <w:rPr>
                          <w:rFonts w:eastAsia="Cambria Math" w:cs="+mn-cs"/>
                          <w:b/>
                          <w:bCs/>
                          <w:i/>
                          <w:iCs/>
                          <w:sz w:val="26"/>
                          <w:szCs w:val="26"/>
                          <w:vertAlign w:val="subscript"/>
                          <w:lang w:val="en-US"/>
                        </w:rPr>
                        <w:t xml:space="preserve">CO2 </w:t>
                      </w:r>
                      <w:r w:rsidRPr="00E803A4">
                        <w:rPr>
                          <w:sz w:val="26"/>
                          <w:szCs w:val="28"/>
                          <w:lang w:val="en-US"/>
                        </w:rPr>
                        <w:t xml:space="preserve">+ </w:t>
                      </w:r>
                      <w:r w:rsidR="0026147F" w:rsidRPr="00E803A4">
                        <w:rPr>
                          <w:b/>
                          <w:bCs/>
                          <w:i/>
                          <w:iCs/>
                          <w:sz w:val="26"/>
                          <w:szCs w:val="28"/>
                          <w:lang w:val="en-US"/>
                        </w:rPr>
                        <w:t>A</w:t>
                      </w:r>
                      <w:r w:rsidR="0026147F" w:rsidRPr="00E803A4">
                        <w:rPr>
                          <w:b/>
                          <w:bCs/>
                          <w:i/>
                          <w:iCs/>
                          <w:sz w:val="26"/>
                          <w:szCs w:val="28"/>
                          <w:vertAlign w:val="subscript"/>
                          <w:lang w:val="en-US"/>
                        </w:rPr>
                        <w:t>Elec</w:t>
                      </w:r>
                      <w:r w:rsidRPr="00E803A4">
                        <w:rPr>
                          <w:sz w:val="26"/>
                          <w:szCs w:val="28"/>
                          <w:lang w:val="en-US"/>
                        </w:rPr>
                        <w:t>×</w:t>
                      </w:r>
                      <w:r w:rsidRPr="00E803A4">
                        <w:rPr>
                          <w:rFonts w:eastAsia="Cambria Math" w:cs="+mn-cs"/>
                          <w:b/>
                          <w:bCs/>
                          <w:i/>
                          <w:iCs/>
                          <w:sz w:val="26"/>
                          <w:szCs w:val="26"/>
                          <w:lang w:val="en-US"/>
                        </w:rPr>
                        <w:t>P</w:t>
                      </w:r>
                      <w:r w:rsidRPr="00E803A4">
                        <w:rPr>
                          <w:rFonts w:eastAsia="Cambria Math" w:cs="+mn-cs"/>
                          <w:b/>
                          <w:bCs/>
                          <w:i/>
                          <w:iCs/>
                          <w:sz w:val="26"/>
                          <w:szCs w:val="26"/>
                          <w:vertAlign w:val="subscript"/>
                          <w:lang w:val="en-US"/>
                        </w:rPr>
                        <w:t xml:space="preserve">Elec </w:t>
                      </w:r>
                      <w:r w:rsidRPr="00E803A4">
                        <w:rPr>
                          <w:sz w:val="26"/>
                          <w:szCs w:val="28"/>
                          <w:lang w:val="en-US"/>
                        </w:rPr>
                        <w:t xml:space="preserve">+ </w:t>
                      </w:r>
                      <w:r w:rsidR="0026147F" w:rsidRPr="00E803A4">
                        <w:rPr>
                          <w:b/>
                          <w:bCs/>
                          <w:i/>
                          <w:iCs/>
                          <w:sz w:val="26"/>
                          <w:szCs w:val="28"/>
                          <w:lang w:val="en-US"/>
                        </w:rPr>
                        <w:t>A</w:t>
                      </w:r>
                      <w:r w:rsidR="0026147F" w:rsidRPr="00E803A4">
                        <w:rPr>
                          <w:b/>
                          <w:bCs/>
                          <w:i/>
                          <w:iCs/>
                          <w:sz w:val="26"/>
                          <w:szCs w:val="28"/>
                          <w:vertAlign w:val="subscript"/>
                          <w:lang w:val="en-US"/>
                        </w:rPr>
                        <w:t>LIG</w:t>
                      </w:r>
                      <w:r w:rsidRPr="00E803A4">
                        <w:rPr>
                          <w:sz w:val="26"/>
                          <w:szCs w:val="28"/>
                          <w:lang w:val="en-US"/>
                        </w:rPr>
                        <w:t>×</w:t>
                      </w:r>
                      <w:r w:rsidRPr="00E803A4">
                        <w:rPr>
                          <w:rFonts w:eastAsia="Cambria Math" w:cs="+mn-cs"/>
                          <w:b/>
                          <w:bCs/>
                          <w:i/>
                          <w:iCs/>
                          <w:sz w:val="26"/>
                          <w:szCs w:val="26"/>
                          <w:lang w:val="en-US"/>
                        </w:rPr>
                        <w:t>P</w:t>
                      </w:r>
                      <w:r w:rsidRPr="00E803A4">
                        <w:rPr>
                          <w:rFonts w:eastAsia="Cambria Math" w:cs="+mn-cs"/>
                          <w:b/>
                          <w:bCs/>
                          <w:i/>
                          <w:iCs/>
                          <w:sz w:val="26"/>
                          <w:szCs w:val="26"/>
                          <w:vertAlign w:val="subscript"/>
                          <w:lang w:val="en-US"/>
                        </w:rPr>
                        <w:t xml:space="preserve">LIG </w:t>
                      </w:r>
                      <w:r w:rsidRPr="00E803A4">
                        <w:rPr>
                          <w:b/>
                          <w:i/>
                          <w:sz w:val="26"/>
                          <w:szCs w:val="32"/>
                          <w:lang w:val="en-US"/>
                        </w:rPr>
                        <w:t xml:space="preserve">+ </w:t>
                      </w:r>
                      <w:r w:rsidR="00506CC1" w:rsidRPr="00E803A4">
                        <w:rPr>
                          <w:b/>
                          <w:i/>
                          <w:sz w:val="26"/>
                          <w:szCs w:val="32"/>
                          <w:lang w:val="en-US"/>
                        </w:rPr>
                        <w:t>A</w:t>
                      </w:r>
                      <w:r w:rsidR="00E803A4" w:rsidRPr="00E803A4">
                        <w:rPr>
                          <w:b/>
                          <w:i/>
                          <w:sz w:val="26"/>
                          <w:szCs w:val="32"/>
                          <w:vertAlign w:val="subscript"/>
                          <w:lang w:val="en-US"/>
                        </w:rPr>
                        <w:t>const</w:t>
                      </w:r>
                      <w:r w:rsidRPr="00E803A4">
                        <w:rPr>
                          <w:rFonts w:eastAsia="+mn-ea" w:cs="+mn-cs"/>
                          <w:b/>
                          <w:bCs/>
                          <w:i/>
                          <w:iCs/>
                          <w:sz w:val="26"/>
                          <w:szCs w:val="26"/>
                          <w:vertAlign w:val="subscript"/>
                          <w:lang w:val="en-US"/>
                        </w:rPr>
                        <w:t xml:space="preserve"> </w:t>
                      </w:r>
                      <w:r w:rsidR="00F020AA" w:rsidRPr="00D33499">
                        <w:rPr>
                          <w:b/>
                          <w:iCs/>
                          <w:sz w:val="26"/>
                          <w:szCs w:val="32"/>
                          <w:lang w:val="en-US"/>
                        </w:rPr>
                        <w:t>-</w:t>
                      </w:r>
                      <w:r w:rsidR="00F020AA">
                        <w:rPr>
                          <w:b/>
                          <w:iCs/>
                          <w:sz w:val="26"/>
                          <w:szCs w:val="32"/>
                          <w:lang w:val="en-US"/>
                        </w:rPr>
                        <w:t xml:space="preserve"> </w:t>
                      </w:r>
                      <w:r w:rsidR="00F020AA" w:rsidRPr="00D33499">
                        <w:rPr>
                          <w:b/>
                          <w:iCs/>
                          <w:sz w:val="26"/>
                          <w:szCs w:val="32"/>
                          <w:lang w:val="en-US"/>
                        </w:rPr>
                        <w:t>A</w:t>
                      </w:r>
                      <w:r w:rsidR="00F020AA" w:rsidRPr="00D33499">
                        <w:rPr>
                          <w:b/>
                          <w:iCs/>
                          <w:sz w:val="26"/>
                          <w:szCs w:val="32"/>
                          <w:vertAlign w:val="subscript"/>
                          <w:lang w:val="en-US"/>
                        </w:rPr>
                        <w:t>vng</w:t>
                      </w:r>
                      <w:r w:rsidR="00010B65" w:rsidRPr="00003EC2">
                        <w:rPr>
                          <w:b/>
                          <w:iCs/>
                          <w:sz w:val="26"/>
                          <w:szCs w:val="32"/>
                          <w:vertAlign w:val="subscript"/>
                          <w:lang w:val="en-US"/>
                        </w:rPr>
                        <w:t xml:space="preserve"> </w:t>
                      </w:r>
                      <w:r w:rsidR="009A2E6B" w:rsidRPr="009A2E6B">
                        <w:rPr>
                          <w:b/>
                          <w:iCs/>
                          <w:sz w:val="26"/>
                          <w:szCs w:val="32"/>
                          <w:lang w:val="en-US"/>
                        </w:rPr>
                        <w:t>×</w:t>
                      </w:r>
                      <w:r w:rsidR="00010B65">
                        <w:rPr>
                          <w:b/>
                          <w:iCs/>
                          <w:sz w:val="26"/>
                          <w:szCs w:val="32"/>
                        </w:rPr>
                        <w:t>Τ</w:t>
                      </w:r>
                      <w:r w:rsidR="00010B65">
                        <w:rPr>
                          <w:b/>
                          <w:iCs/>
                          <w:sz w:val="26"/>
                          <w:szCs w:val="32"/>
                          <w:vertAlign w:val="subscript"/>
                        </w:rPr>
                        <w:t>ΦΑ</w:t>
                      </w:r>
                      <w:r w:rsidR="00F020AA" w:rsidRPr="00010B65">
                        <w:rPr>
                          <w:rFonts w:eastAsia="+mn-ea" w:cs="+mn-cs"/>
                          <w:b/>
                          <w:bCs/>
                          <w:i/>
                          <w:iCs/>
                          <w:sz w:val="26"/>
                          <w:szCs w:val="26"/>
                          <w:vertAlign w:val="subscript"/>
                          <w:lang w:val="en-US"/>
                        </w:rPr>
                        <w:t xml:space="preserve"> </w:t>
                      </w:r>
                      <w:r w:rsidR="00F020AA" w:rsidRPr="00E803A4">
                        <w:rPr>
                          <w:rFonts w:eastAsia="+mn-ea" w:cs="+mn-cs"/>
                          <w:b/>
                          <w:bCs/>
                          <w:i/>
                          <w:iCs/>
                          <w:sz w:val="26"/>
                          <w:szCs w:val="26"/>
                          <w:lang w:val="en-US"/>
                        </w:rPr>
                        <w:t xml:space="preserve">   </w:t>
                      </w:r>
                      <w:r w:rsidRPr="00E803A4">
                        <w:rPr>
                          <w:rFonts w:eastAsia="+mn-ea" w:cs="+mn-cs"/>
                          <w:b/>
                          <w:bCs/>
                          <w:i/>
                          <w:iCs/>
                          <w:sz w:val="26"/>
                          <w:szCs w:val="26"/>
                          <w:lang w:val="en-US"/>
                        </w:rPr>
                        <w:t xml:space="preserve">   </w:t>
                      </w:r>
                    </w:p>
                  </w:txbxContent>
                </v:textbox>
                <w10:wrap type="topAndBottom"/>
              </v:rect>
            </w:pict>
          </mc:Fallback>
        </mc:AlternateContent>
      </w:r>
    </w:p>
    <w:p w14:paraId="188D5049" w14:textId="4F315BB2" w:rsidR="00664B26" w:rsidRDefault="00664B26">
      <w:pPr>
        <w:spacing w:line="288" w:lineRule="auto"/>
        <w:ind w:left="567"/>
        <w:rPr>
          <w:bCs/>
          <w:i/>
          <w:iCs/>
          <w:kern w:val="3"/>
          <w:szCs w:val="20"/>
          <w:u w:val="single"/>
          <w:lang w:bidi="he-IL"/>
        </w:rPr>
      </w:pPr>
    </w:p>
    <w:p w14:paraId="4A21C718" w14:textId="60683385" w:rsidR="00945506" w:rsidRDefault="005A0242">
      <w:pPr>
        <w:spacing w:line="288" w:lineRule="auto"/>
        <w:ind w:left="567"/>
        <w:rPr>
          <w:bCs/>
          <w:i/>
          <w:iCs/>
          <w:kern w:val="3"/>
          <w:szCs w:val="20"/>
          <w:u w:val="single"/>
          <w:lang w:bidi="he-IL"/>
        </w:rPr>
      </w:pPr>
      <w:r>
        <w:rPr>
          <w:bCs/>
          <w:i/>
          <w:iCs/>
          <w:kern w:val="3"/>
          <w:szCs w:val="20"/>
          <w:u w:val="single"/>
          <w:lang w:bidi="he-IL"/>
        </w:rPr>
        <w:t>Όπου:</w:t>
      </w:r>
    </w:p>
    <w:p w14:paraId="0CDFC07C" w14:textId="77777777" w:rsidR="00945506" w:rsidRDefault="005A0242">
      <w:pPr>
        <w:tabs>
          <w:tab w:val="left" w:pos="1134"/>
        </w:tabs>
        <w:spacing w:line="288" w:lineRule="auto"/>
        <w:ind w:left="567"/>
      </w:pPr>
      <w:r>
        <w:rPr>
          <w:rFonts w:eastAsia="Cambria Math" w:cs="+mn-cs"/>
          <w:b/>
          <w:bCs/>
          <w:kern w:val="3"/>
          <w:szCs w:val="20"/>
          <w:lang w:val="en-US" w:bidi="he-IL"/>
        </w:rPr>
        <w:t>P</w:t>
      </w:r>
      <w:r>
        <w:rPr>
          <w:rFonts w:eastAsia="Cambria Math" w:cs="+mn-cs"/>
          <w:b/>
          <w:bCs/>
          <w:kern w:val="3"/>
          <w:szCs w:val="20"/>
          <w:vertAlign w:val="subscript"/>
          <w:lang w:val="en-US" w:bidi="he-IL"/>
        </w:rPr>
        <w:t>th</w:t>
      </w:r>
      <w:r>
        <w:rPr>
          <w:rFonts w:eastAsia="Cambria Math" w:cs="+mn-cs"/>
          <w:b/>
          <w:bCs/>
          <w:kern w:val="3"/>
          <w:szCs w:val="20"/>
          <w:vertAlign w:val="subscript"/>
          <w:lang w:bidi="he-IL"/>
        </w:rPr>
        <w:t xml:space="preserve"> </w:t>
      </w:r>
      <w:r>
        <w:rPr>
          <w:rFonts w:eastAsia="Cambria Math" w:cs="+mn-cs"/>
          <w:b/>
          <w:bCs/>
          <w:kern w:val="3"/>
          <w:szCs w:val="20"/>
          <w:lang w:bidi="he-IL"/>
        </w:rPr>
        <w:t>:</w:t>
      </w:r>
      <w:r>
        <w:rPr>
          <w:rFonts w:eastAsia="Cambria Math" w:cs="+mn-cs"/>
          <w:b/>
          <w:bCs/>
          <w:kern w:val="3"/>
          <w:szCs w:val="20"/>
          <w:lang w:bidi="he-IL"/>
        </w:rPr>
        <w:tab/>
      </w:r>
      <w:r>
        <w:rPr>
          <w:bCs/>
          <w:kern w:val="3"/>
          <w:szCs w:val="20"/>
          <w:lang w:bidi="he-IL"/>
        </w:rPr>
        <w:t xml:space="preserve">Η ΤΙΜΗ ΘΕΡΜΙΚΗΣ ΕΝΕΡΓΕΙΑΣ </w:t>
      </w:r>
      <w:bookmarkStart w:id="25" w:name="_Hlk136147329"/>
      <w:r>
        <w:rPr>
          <w:bCs/>
          <w:kern w:val="3"/>
          <w:szCs w:val="20"/>
          <w:lang w:bidi="he-IL"/>
        </w:rPr>
        <w:t>σε (</w:t>
      </w:r>
      <w:r>
        <w:rPr>
          <w:rFonts w:cs="Calibri"/>
          <w:bCs/>
          <w:kern w:val="3"/>
          <w:szCs w:val="20"/>
          <w:lang w:bidi="he-IL"/>
        </w:rPr>
        <w:t>€</w:t>
      </w:r>
      <w:r>
        <w:rPr>
          <w:bCs/>
          <w:kern w:val="3"/>
          <w:szCs w:val="20"/>
          <w:lang w:bidi="he-IL"/>
        </w:rPr>
        <w:t>/</w:t>
      </w:r>
      <w:r>
        <w:rPr>
          <w:bCs/>
          <w:kern w:val="3"/>
          <w:szCs w:val="20"/>
          <w:lang w:val="en-US" w:bidi="he-IL"/>
        </w:rPr>
        <w:t>MWh</w:t>
      </w:r>
      <w:r>
        <w:rPr>
          <w:bCs/>
          <w:kern w:val="3"/>
          <w:szCs w:val="20"/>
          <w:vertAlign w:val="subscript"/>
          <w:lang w:val="en-US" w:bidi="he-IL"/>
        </w:rPr>
        <w:t>th</w:t>
      </w:r>
      <w:bookmarkEnd w:id="25"/>
      <w:r>
        <w:rPr>
          <w:bCs/>
          <w:kern w:val="3"/>
          <w:szCs w:val="20"/>
          <w:lang w:bidi="he-IL"/>
        </w:rPr>
        <w:t>)</w:t>
      </w:r>
    </w:p>
    <w:p w14:paraId="7EE80393" w14:textId="77777777" w:rsidR="00945506" w:rsidRDefault="00945506">
      <w:pPr>
        <w:tabs>
          <w:tab w:val="left" w:pos="1134"/>
        </w:tabs>
        <w:spacing w:line="288" w:lineRule="auto"/>
        <w:ind w:left="567"/>
        <w:rPr>
          <w:bCs/>
          <w:kern w:val="3"/>
          <w:szCs w:val="20"/>
          <w:lang w:bidi="he-IL"/>
        </w:rPr>
      </w:pPr>
    </w:p>
    <w:p w14:paraId="3BB3EE7F" w14:textId="77777777" w:rsidR="00F251BB" w:rsidRDefault="005A0242" w:rsidP="00F251BB">
      <w:pPr>
        <w:tabs>
          <w:tab w:val="left" w:pos="1134"/>
        </w:tabs>
        <w:spacing w:line="288" w:lineRule="auto"/>
        <w:ind w:left="567"/>
        <w:rPr>
          <w:bCs/>
          <w:kern w:val="3"/>
          <w:szCs w:val="20"/>
          <w:lang w:bidi="he-IL"/>
        </w:rPr>
      </w:pPr>
      <w:bookmarkStart w:id="26" w:name="_Hlk136147285"/>
      <w:r>
        <w:rPr>
          <w:rFonts w:eastAsia="Cambria Math" w:cs="+mn-cs"/>
          <w:b/>
          <w:bCs/>
          <w:kern w:val="3"/>
          <w:szCs w:val="20"/>
          <w:lang w:val="en-US" w:bidi="he-IL"/>
        </w:rPr>
        <w:t>P</w:t>
      </w:r>
      <w:r>
        <w:rPr>
          <w:rFonts w:eastAsia="Cambria Math" w:cs="+mn-cs"/>
          <w:b/>
          <w:bCs/>
          <w:kern w:val="3"/>
          <w:szCs w:val="20"/>
          <w:vertAlign w:val="subscript"/>
          <w:lang w:val="en-US" w:bidi="he-IL"/>
        </w:rPr>
        <w:t>NG</w:t>
      </w:r>
      <w:r>
        <w:rPr>
          <w:rFonts w:eastAsia="Cambria Math" w:cs="+mn-cs"/>
          <w:b/>
          <w:bCs/>
          <w:kern w:val="3"/>
          <w:szCs w:val="20"/>
          <w:lang w:bidi="he-IL"/>
        </w:rPr>
        <w:t>:</w:t>
      </w:r>
      <w:r>
        <w:rPr>
          <w:rFonts w:eastAsia="Cambria Math" w:cs="+mn-cs"/>
          <w:b/>
          <w:bCs/>
          <w:color w:val="FF0000"/>
          <w:kern w:val="3"/>
          <w:szCs w:val="20"/>
          <w:lang w:bidi="he-IL"/>
        </w:rPr>
        <w:tab/>
      </w:r>
      <w:r>
        <w:rPr>
          <w:bCs/>
          <w:kern w:val="3"/>
          <w:szCs w:val="20"/>
          <w:lang w:bidi="he-IL"/>
        </w:rPr>
        <w:t>Η Τιμή Προμήθειας Φ.Α σε (€/MWhth)</w:t>
      </w:r>
      <w:r w:rsidR="00C770D3">
        <w:rPr>
          <w:bCs/>
          <w:kern w:val="3"/>
          <w:szCs w:val="20"/>
          <w:lang w:bidi="he-IL"/>
        </w:rPr>
        <w:t xml:space="preserve"> </w:t>
      </w:r>
    </w:p>
    <w:p w14:paraId="25DE16E4" w14:textId="02F885D2" w:rsidR="00945506" w:rsidRDefault="00C770D3" w:rsidP="00F251BB">
      <w:pPr>
        <w:tabs>
          <w:tab w:val="left" w:pos="1134"/>
        </w:tabs>
        <w:spacing w:line="288" w:lineRule="auto"/>
        <w:ind w:left="1134"/>
      </w:pPr>
      <w:bookmarkStart w:id="27" w:name="_Hlk169534709"/>
      <w:r>
        <w:rPr>
          <w:bCs/>
          <w:kern w:val="3"/>
          <w:szCs w:val="20"/>
          <w:lang w:bidi="he-IL"/>
        </w:rPr>
        <w:t>όπως προβλέπεται κατά το χρόνο υπογραφής της παρούσας από το</w:t>
      </w:r>
      <w:bookmarkEnd w:id="27"/>
      <w:r w:rsidR="00F251BB">
        <w:rPr>
          <w:bCs/>
          <w:kern w:val="3"/>
          <w:szCs w:val="20"/>
          <w:lang w:bidi="he-IL"/>
        </w:rPr>
        <w:t>:</w:t>
      </w:r>
      <w:r>
        <w:rPr>
          <w:bCs/>
          <w:kern w:val="3"/>
          <w:szCs w:val="20"/>
          <w:lang w:bidi="he-IL"/>
        </w:rPr>
        <w:t xml:space="preserve"> </w:t>
      </w:r>
      <w:r w:rsidR="00D40D49" w:rsidRPr="00D40D49">
        <w:rPr>
          <w:bCs/>
          <w:kern w:val="3"/>
          <w:szCs w:val="20"/>
          <w:lang w:bidi="he-IL"/>
        </w:rPr>
        <w:t>ΥΠΕΝ/Δ ΥΔ Ρ/55921/1296</w:t>
      </w:r>
      <w:r w:rsidR="00F251BB">
        <w:rPr>
          <w:bCs/>
          <w:kern w:val="3"/>
          <w:szCs w:val="20"/>
          <w:lang w:bidi="he-IL"/>
        </w:rPr>
        <w:t>,</w:t>
      </w:r>
      <w:r w:rsidR="00D40D49">
        <w:rPr>
          <w:bCs/>
          <w:kern w:val="3"/>
          <w:szCs w:val="20"/>
          <w:lang w:bidi="he-IL"/>
        </w:rPr>
        <w:t xml:space="preserve"> περί καθορισμού </w:t>
      </w:r>
      <w:r w:rsidR="00F251BB" w:rsidRPr="00F251BB">
        <w:rPr>
          <w:bCs/>
          <w:kern w:val="3"/>
          <w:szCs w:val="20"/>
          <w:lang w:bidi="he-IL"/>
        </w:rPr>
        <w:t>της μεθοδολογίας υπολογισμού</w:t>
      </w:r>
      <w:r w:rsidR="00F251BB">
        <w:rPr>
          <w:bCs/>
          <w:kern w:val="3"/>
          <w:szCs w:val="20"/>
          <w:lang w:bidi="he-IL"/>
        </w:rPr>
        <w:t xml:space="preserve"> </w:t>
      </w:r>
      <w:r w:rsidR="00F251BB" w:rsidRPr="00F251BB">
        <w:rPr>
          <w:bCs/>
          <w:kern w:val="3"/>
          <w:szCs w:val="20"/>
          <w:lang w:bidi="he-IL"/>
        </w:rPr>
        <w:t>της μέσης τιμής φυσικού αερίου και του χρονικού διαστήματος εφαρμογής της, σύμφωνα</w:t>
      </w:r>
      <w:r w:rsidR="00F251BB">
        <w:rPr>
          <w:bCs/>
          <w:kern w:val="3"/>
          <w:szCs w:val="20"/>
          <w:lang w:bidi="he-IL"/>
        </w:rPr>
        <w:t xml:space="preserve"> </w:t>
      </w:r>
      <w:r w:rsidR="00F251BB" w:rsidRPr="00F251BB">
        <w:rPr>
          <w:bCs/>
          <w:kern w:val="3"/>
          <w:szCs w:val="20"/>
          <w:lang w:bidi="he-IL"/>
        </w:rPr>
        <w:t>με την παρ. 2 του άρθρου 105 του ν. 5007/2022</w:t>
      </w:r>
      <w:r w:rsidR="00F251BB">
        <w:rPr>
          <w:bCs/>
          <w:kern w:val="3"/>
          <w:szCs w:val="20"/>
          <w:lang w:bidi="he-IL"/>
        </w:rPr>
        <w:t xml:space="preserve"> </w:t>
      </w:r>
      <w:r w:rsidR="00F251BB" w:rsidRPr="00F251BB">
        <w:rPr>
          <w:bCs/>
          <w:kern w:val="3"/>
          <w:szCs w:val="20"/>
          <w:lang w:bidi="he-IL"/>
        </w:rPr>
        <w:t>(Α’ 241) και καθορισμός ανώτατου ορίου τιμής</w:t>
      </w:r>
      <w:r w:rsidR="00F251BB">
        <w:rPr>
          <w:bCs/>
          <w:kern w:val="3"/>
          <w:szCs w:val="20"/>
          <w:lang w:bidi="he-IL"/>
        </w:rPr>
        <w:t xml:space="preserve"> </w:t>
      </w:r>
      <w:r w:rsidR="00F251BB" w:rsidRPr="00F251BB">
        <w:rPr>
          <w:bCs/>
          <w:kern w:val="3"/>
          <w:szCs w:val="20"/>
          <w:lang w:bidi="he-IL"/>
        </w:rPr>
        <w:t>CO2, σύμφωνα με την παρ. 3 του άρθρου 12Β του</w:t>
      </w:r>
      <w:r w:rsidR="00F251BB">
        <w:rPr>
          <w:bCs/>
          <w:kern w:val="3"/>
          <w:szCs w:val="20"/>
          <w:lang w:bidi="he-IL"/>
        </w:rPr>
        <w:t xml:space="preserve"> </w:t>
      </w:r>
      <w:r w:rsidR="00F251BB" w:rsidRPr="00F251BB">
        <w:rPr>
          <w:bCs/>
          <w:kern w:val="3"/>
          <w:szCs w:val="20"/>
          <w:lang w:bidi="he-IL"/>
        </w:rPr>
        <w:t>ν. 4414/2016 (Α’ 149).</w:t>
      </w:r>
    </w:p>
    <w:p w14:paraId="5420DF4D" w14:textId="77777777" w:rsidR="00945506" w:rsidRDefault="00945506">
      <w:pPr>
        <w:tabs>
          <w:tab w:val="left" w:pos="1134"/>
        </w:tabs>
        <w:spacing w:line="288" w:lineRule="auto"/>
        <w:ind w:left="567"/>
        <w:rPr>
          <w:bCs/>
          <w:kern w:val="3"/>
          <w:szCs w:val="20"/>
          <w:lang w:bidi="he-IL"/>
        </w:rPr>
      </w:pPr>
    </w:p>
    <w:bookmarkEnd w:id="26"/>
    <w:p w14:paraId="0C2368D7" w14:textId="77777777" w:rsidR="00945506" w:rsidRDefault="005A0242">
      <w:pPr>
        <w:tabs>
          <w:tab w:val="left" w:pos="1134"/>
        </w:tabs>
        <w:spacing w:line="288" w:lineRule="auto"/>
        <w:ind w:left="567"/>
        <w:rPr>
          <w:bCs/>
          <w:kern w:val="3"/>
          <w:szCs w:val="20"/>
          <w:lang w:bidi="he-IL"/>
        </w:rPr>
      </w:pPr>
      <w:r>
        <w:rPr>
          <w:rFonts w:eastAsia="Cambria Math" w:cs="+mn-cs"/>
          <w:b/>
          <w:bCs/>
          <w:kern w:val="3"/>
          <w:szCs w:val="20"/>
          <w:lang w:val="en-US" w:bidi="he-IL"/>
        </w:rPr>
        <w:t>P</w:t>
      </w:r>
      <w:r>
        <w:rPr>
          <w:rFonts w:eastAsia="Cambria Math" w:cs="+mn-cs"/>
          <w:b/>
          <w:bCs/>
          <w:kern w:val="3"/>
          <w:szCs w:val="20"/>
          <w:vertAlign w:val="subscript"/>
          <w:lang w:val="en-US" w:bidi="he-IL"/>
        </w:rPr>
        <w:t>CO</w:t>
      </w:r>
      <w:r>
        <w:rPr>
          <w:rFonts w:eastAsia="Cambria Math" w:cs="+mn-cs"/>
          <w:b/>
          <w:bCs/>
          <w:kern w:val="3"/>
          <w:szCs w:val="20"/>
          <w:vertAlign w:val="subscript"/>
          <w:lang w:bidi="he-IL"/>
        </w:rPr>
        <w:t>2</w:t>
      </w:r>
      <w:r>
        <w:rPr>
          <w:rFonts w:eastAsia="Cambria Math" w:cs="+mn-cs"/>
          <w:b/>
          <w:bCs/>
          <w:kern w:val="3"/>
          <w:szCs w:val="20"/>
          <w:lang w:bidi="he-IL"/>
        </w:rPr>
        <w:t>:</w:t>
      </w:r>
      <w:r>
        <w:rPr>
          <w:bCs/>
          <w:kern w:val="3"/>
          <w:szCs w:val="20"/>
          <w:lang w:bidi="he-IL"/>
        </w:rPr>
        <w:tab/>
        <w:t>Τιμή Προμήθειας Δικαιωμάτων CO2 σε (€/</w:t>
      </w:r>
      <w:r>
        <w:rPr>
          <w:bCs/>
          <w:kern w:val="3"/>
          <w:szCs w:val="20"/>
          <w:lang w:val="en-US" w:bidi="he-IL"/>
        </w:rPr>
        <w:t>tn</w:t>
      </w:r>
      <w:r>
        <w:rPr>
          <w:bCs/>
          <w:kern w:val="3"/>
          <w:szCs w:val="20"/>
          <w:lang w:bidi="he-IL"/>
        </w:rPr>
        <w:t xml:space="preserve"> </w:t>
      </w:r>
      <w:r>
        <w:rPr>
          <w:bCs/>
          <w:kern w:val="3"/>
          <w:szCs w:val="20"/>
          <w:lang w:val="en-US" w:bidi="he-IL"/>
        </w:rPr>
        <w:t>CO</w:t>
      </w:r>
      <w:r>
        <w:rPr>
          <w:bCs/>
          <w:kern w:val="3"/>
          <w:szCs w:val="20"/>
          <w:vertAlign w:val="subscript"/>
          <w:lang w:bidi="he-IL"/>
        </w:rPr>
        <w:t>2</w:t>
      </w:r>
      <w:r>
        <w:rPr>
          <w:bCs/>
          <w:kern w:val="3"/>
          <w:szCs w:val="20"/>
          <w:lang w:bidi="he-IL"/>
        </w:rPr>
        <w:t>)</w:t>
      </w:r>
    </w:p>
    <w:p w14:paraId="32AA3914" w14:textId="2C7436B5" w:rsidR="00F251BB" w:rsidRPr="00F251BB" w:rsidRDefault="006D5010" w:rsidP="00D22BF3">
      <w:pPr>
        <w:tabs>
          <w:tab w:val="left" w:pos="1134"/>
        </w:tabs>
        <w:spacing w:line="288" w:lineRule="auto"/>
        <w:ind w:left="1134"/>
      </w:pPr>
      <w:r>
        <w:t>όπως προβλέπεται κατά το χρόνο υπογραφής της παρούσας από το: NOMO ΥΠ’ ΑΡΙΘΜ. 5106</w:t>
      </w:r>
      <w:r w:rsidR="31016202">
        <w:t>/2024</w:t>
      </w:r>
      <w:r w:rsidR="00651CBA">
        <w:t>, άρθρο 106, παρ.3</w:t>
      </w:r>
      <w:r w:rsidR="00D22BF3">
        <w:t xml:space="preserve">. </w:t>
      </w:r>
    </w:p>
    <w:p w14:paraId="11AD3324" w14:textId="77777777" w:rsidR="00945506" w:rsidRDefault="00945506">
      <w:pPr>
        <w:tabs>
          <w:tab w:val="left" w:pos="1134"/>
        </w:tabs>
        <w:spacing w:line="288" w:lineRule="auto"/>
        <w:ind w:left="1134"/>
        <w:rPr>
          <w:bCs/>
          <w:kern w:val="3"/>
          <w:szCs w:val="20"/>
          <w:lang w:bidi="he-IL"/>
        </w:rPr>
      </w:pPr>
    </w:p>
    <w:p w14:paraId="3C8FA579" w14:textId="77777777" w:rsidR="00945506" w:rsidRDefault="005A0242">
      <w:pPr>
        <w:tabs>
          <w:tab w:val="left" w:pos="1134"/>
        </w:tabs>
        <w:spacing w:line="288" w:lineRule="auto"/>
        <w:ind w:left="1134" w:hanging="567"/>
      </w:pPr>
      <w:r>
        <w:rPr>
          <w:rFonts w:eastAsia="Cambria Math" w:cs="+mn-cs"/>
          <w:b/>
          <w:bCs/>
          <w:kern w:val="3"/>
          <w:szCs w:val="20"/>
          <w:lang w:val="en-US" w:bidi="he-IL"/>
        </w:rPr>
        <w:t>P</w:t>
      </w:r>
      <w:r>
        <w:rPr>
          <w:rFonts w:eastAsia="Cambria Math" w:cs="+mn-cs"/>
          <w:b/>
          <w:bCs/>
          <w:kern w:val="3"/>
          <w:szCs w:val="20"/>
          <w:vertAlign w:val="subscript"/>
          <w:lang w:val="en-US" w:bidi="he-IL"/>
        </w:rPr>
        <w:t>LIG</w:t>
      </w:r>
      <w:r>
        <w:rPr>
          <w:rFonts w:eastAsia="Cambria Math" w:cs="+mn-cs"/>
          <w:b/>
          <w:bCs/>
          <w:kern w:val="3"/>
          <w:szCs w:val="20"/>
          <w:lang w:bidi="he-IL"/>
        </w:rPr>
        <w:t>:</w:t>
      </w:r>
      <w:r>
        <w:rPr>
          <w:rFonts w:eastAsia="Cambria Math" w:cs="+mn-cs"/>
          <w:b/>
          <w:bCs/>
          <w:color w:val="FF0000"/>
          <w:kern w:val="3"/>
          <w:szCs w:val="20"/>
          <w:lang w:bidi="he-IL"/>
        </w:rPr>
        <w:tab/>
      </w:r>
      <w:r>
        <w:rPr>
          <w:bCs/>
          <w:kern w:val="3"/>
          <w:szCs w:val="20"/>
          <w:lang w:bidi="he-IL"/>
        </w:rPr>
        <w:t xml:space="preserve">Τιμή Λιγνίτη – </w:t>
      </w:r>
      <w:r>
        <w:rPr>
          <w:bCs/>
          <w:kern w:val="3"/>
          <w:szCs w:val="20"/>
          <w:lang w:val="en-US" w:bidi="he-IL"/>
        </w:rPr>
        <w:t>P</w:t>
      </w:r>
      <w:r>
        <w:rPr>
          <w:bCs/>
          <w:kern w:val="3"/>
          <w:szCs w:val="20"/>
          <w:vertAlign w:val="subscript"/>
          <w:lang w:bidi="he-IL"/>
        </w:rPr>
        <w:t>LIG</w:t>
      </w:r>
      <w:r>
        <w:rPr>
          <w:bCs/>
          <w:kern w:val="3"/>
          <w:szCs w:val="20"/>
          <w:lang w:bidi="he-IL"/>
        </w:rPr>
        <w:t xml:space="preserve"> σε (</w:t>
      </w:r>
      <w:r>
        <w:rPr>
          <w:rFonts w:cs="Calibri"/>
          <w:bCs/>
          <w:kern w:val="3"/>
          <w:szCs w:val="20"/>
          <w:lang w:bidi="he-IL"/>
        </w:rPr>
        <w:t>€</w:t>
      </w:r>
      <w:r>
        <w:rPr>
          <w:bCs/>
          <w:kern w:val="3"/>
          <w:szCs w:val="20"/>
          <w:lang w:bidi="he-IL"/>
        </w:rPr>
        <w:t>/</w:t>
      </w:r>
      <w:r>
        <w:rPr>
          <w:bCs/>
          <w:kern w:val="3"/>
          <w:szCs w:val="20"/>
          <w:lang w:val="en-US" w:bidi="he-IL"/>
        </w:rPr>
        <w:t>tn</w:t>
      </w:r>
      <w:r>
        <w:rPr>
          <w:bCs/>
          <w:kern w:val="3"/>
          <w:szCs w:val="20"/>
          <w:lang w:bidi="he-IL"/>
        </w:rPr>
        <w:t xml:space="preserve"> Λιγνίτη) </w:t>
      </w:r>
    </w:p>
    <w:p w14:paraId="4FAA4964" w14:textId="77777777" w:rsidR="00945506" w:rsidRDefault="00945506">
      <w:pPr>
        <w:tabs>
          <w:tab w:val="left" w:pos="1134"/>
        </w:tabs>
        <w:spacing w:line="288" w:lineRule="auto"/>
        <w:ind w:left="1134" w:hanging="567"/>
        <w:rPr>
          <w:bCs/>
          <w:kern w:val="3"/>
          <w:szCs w:val="20"/>
          <w:lang w:bidi="he-IL"/>
        </w:rPr>
      </w:pPr>
    </w:p>
    <w:p w14:paraId="52CE52D9" w14:textId="77777777" w:rsidR="00945506" w:rsidRDefault="005A0242">
      <w:pPr>
        <w:tabs>
          <w:tab w:val="left" w:pos="1134"/>
        </w:tabs>
        <w:spacing w:line="288" w:lineRule="auto"/>
        <w:ind w:left="1134" w:hanging="567"/>
      </w:pPr>
      <w:r>
        <w:rPr>
          <w:rFonts w:eastAsia="Cambria Math" w:cs="+mn-cs"/>
          <w:b/>
          <w:bCs/>
          <w:kern w:val="3"/>
          <w:szCs w:val="20"/>
          <w:lang w:val="en-US" w:bidi="he-IL"/>
        </w:rPr>
        <w:t>P</w:t>
      </w:r>
      <w:r>
        <w:rPr>
          <w:rFonts w:eastAsia="Cambria Math" w:cs="+mn-cs"/>
          <w:b/>
          <w:bCs/>
          <w:kern w:val="3"/>
          <w:szCs w:val="20"/>
          <w:vertAlign w:val="subscript"/>
          <w:lang w:val="en-US" w:bidi="he-IL"/>
        </w:rPr>
        <w:t>Elec</w:t>
      </w:r>
      <w:r>
        <w:rPr>
          <w:rFonts w:eastAsia="Cambria Math" w:cs="+mn-cs"/>
          <w:b/>
          <w:bCs/>
          <w:kern w:val="3"/>
          <w:szCs w:val="20"/>
          <w:lang w:bidi="he-IL"/>
        </w:rPr>
        <w:t>:</w:t>
      </w:r>
      <w:r>
        <w:rPr>
          <w:bCs/>
          <w:kern w:val="3"/>
          <w:szCs w:val="20"/>
          <w:lang w:bidi="he-IL"/>
        </w:rPr>
        <w:tab/>
        <w:t>Τιμή προμήθειας Η/Ε-</w:t>
      </w:r>
      <w:r>
        <w:rPr>
          <w:bCs/>
          <w:kern w:val="3"/>
          <w:szCs w:val="20"/>
          <w:lang w:val="en-US" w:bidi="he-IL"/>
        </w:rPr>
        <w:t>P</w:t>
      </w:r>
      <w:r>
        <w:rPr>
          <w:bCs/>
          <w:kern w:val="3"/>
          <w:szCs w:val="20"/>
          <w:vertAlign w:val="subscript"/>
          <w:lang w:bidi="he-IL"/>
        </w:rPr>
        <w:t>E</w:t>
      </w:r>
      <w:r>
        <w:rPr>
          <w:bCs/>
          <w:kern w:val="3"/>
          <w:szCs w:val="20"/>
          <w:vertAlign w:val="subscript"/>
          <w:lang w:val="en-US" w:bidi="he-IL"/>
        </w:rPr>
        <w:t>lec</w:t>
      </w:r>
      <w:r>
        <w:rPr>
          <w:bCs/>
          <w:kern w:val="3"/>
          <w:szCs w:val="20"/>
          <w:lang w:bidi="he-IL"/>
        </w:rPr>
        <w:t xml:space="preserve"> σε (</w:t>
      </w:r>
      <w:r>
        <w:rPr>
          <w:rFonts w:cs="Calibri"/>
          <w:bCs/>
          <w:kern w:val="3"/>
          <w:szCs w:val="20"/>
          <w:lang w:bidi="he-IL"/>
        </w:rPr>
        <w:t>€</w:t>
      </w:r>
      <w:r>
        <w:rPr>
          <w:bCs/>
          <w:kern w:val="3"/>
          <w:szCs w:val="20"/>
          <w:lang w:bidi="he-IL"/>
        </w:rPr>
        <w:t>/</w:t>
      </w:r>
      <w:r>
        <w:rPr>
          <w:bCs/>
          <w:kern w:val="3"/>
          <w:szCs w:val="20"/>
          <w:lang w:val="en-US" w:bidi="he-IL"/>
        </w:rPr>
        <w:t>MWh</w:t>
      </w:r>
      <w:r>
        <w:rPr>
          <w:bCs/>
          <w:kern w:val="3"/>
          <w:szCs w:val="20"/>
          <w:vertAlign w:val="subscript"/>
          <w:lang w:val="en-US" w:bidi="he-IL"/>
        </w:rPr>
        <w:t>e</w:t>
      </w:r>
      <w:r>
        <w:rPr>
          <w:bCs/>
          <w:kern w:val="3"/>
          <w:szCs w:val="20"/>
          <w:lang w:bidi="he-IL"/>
        </w:rPr>
        <w:t>)</w:t>
      </w:r>
    </w:p>
    <w:p w14:paraId="504D40A6" w14:textId="75F1621A" w:rsidR="00945506" w:rsidRDefault="005A0242">
      <w:pPr>
        <w:tabs>
          <w:tab w:val="left" w:pos="1134"/>
        </w:tabs>
        <w:spacing w:line="288" w:lineRule="auto"/>
        <w:ind w:left="1134"/>
        <w:rPr>
          <w:bCs/>
          <w:kern w:val="3"/>
          <w:szCs w:val="20"/>
          <w:lang w:bidi="he-IL"/>
        </w:rPr>
      </w:pPr>
      <w:r>
        <w:rPr>
          <w:bCs/>
          <w:kern w:val="3"/>
          <w:szCs w:val="20"/>
          <w:lang w:bidi="he-IL"/>
        </w:rPr>
        <w:t xml:space="preserve">Η τιμή αυτή ενσωματώνεται τους τύπους υπολογισμού καθαρά για λόγους πληρότητας της μεθοδολογίας υπολογισμού και  συμφωνείται εκ των προτέρων είναι μηδενική, με τη λογική ότι το τίμημα της όποιας κατανάλωσης ηλεκτρικής ενέργειας απαιτηθεί, ο ΚΑΤΑΝΑΛΩΤΗΣ οφείλει το καταβάλει στον αντίστοιχο προμηθευτή Η/Ε που έχει συμφωνήσει. </w:t>
      </w:r>
    </w:p>
    <w:p w14:paraId="2880EDFE" w14:textId="4B525746" w:rsidR="00E0004B" w:rsidRDefault="00E0004B" w:rsidP="00E0004B">
      <w:pPr>
        <w:tabs>
          <w:tab w:val="left" w:pos="1134"/>
        </w:tabs>
        <w:spacing w:line="288" w:lineRule="auto"/>
        <w:ind w:left="1134" w:hanging="567"/>
        <w:rPr>
          <w:bCs/>
          <w:kern w:val="3"/>
          <w:szCs w:val="20"/>
          <w:lang w:bidi="he-IL"/>
        </w:rPr>
      </w:pPr>
      <w:r w:rsidRPr="00297316">
        <w:rPr>
          <w:rFonts w:eastAsia="Cambria Math" w:cs="+mn-cs"/>
          <w:b/>
          <w:bCs/>
          <w:kern w:val="3"/>
          <w:szCs w:val="20"/>
          <w:lang w:bidi="he-IL"/>
        </w:rPr>
        <w:lastRenderedPageBreak/>
        <w:t>Τ</w:t>
      </w:r>
      <w:r w:rsidRPr="00297316">
        <w:rPr>
          <w:rFonts w:eastAsia="Cambria Math" w:cs="+mn-cs"/>
          <w:b/>
          <w:bCs/>
          <w:kern w:val="3"/>
          <w:szCs w:val="20"/>
          <w:vertAlign w:val="subscript"/>
          <w:lang w:bidi="he-IL"/>
        </w:rPr>
        <w:t>ΦΑ</w:t>
      </w:r>
      <w:r>
        <w:rPr>
          <w:rFonts w:eastAsia="Cambria Math" w:cs="+mn-cs"/>
          <w:b/>
          <w:bCs/>
          <w:kern w:val="3"/>
          <w:szCs w:val="20"/>
          <w:lang w:bidi="he-IL"/>
        </w:rPr>
        <w:t>:</w:t>
      </w:r>
      <w:r>
        <w:rPr>
          <w:rFonts w:eastAsia="Cambria Math" w:cs="+mn-cs"/>
          <w:b/>
          <w:bCs/>
          <w:color w:val="FF0000"/>
          <w:kern w:val="3"/>
          <w:szCs w:val="20"/>
          <w:lang w:bidi="he-IL"/>
        </w:rPr>
        <w:tab/>
      </w:r>
      <w:r w:rsidR="00595C17" w:rsidRPr="00297316">
        <w:rPr>
          <w:rFonts w:eastAsia="Cambria Math" w:cs="+mn-cs"/>
          <w:b/>
          <w:bCs/>
          <w:kern w:val="3"/>
          <w:szCs w:val="20"/>
          <w:lang w:bidi="he-IL"/>
        </w:rPr>
        <w:t xml:space="preserve">= Ε1+E2+Ε3+ΤΑΕ+ΕΦΚ </w:t>
      </w:r>
      <w:r w:rsidR="00595C17" w:rsidRPr="00297316">
        <w:rPr>
          <w:rFonts w:eastAsia="Cambria Math" w:cs="+mn-cs"/>
          <w:kern w:val="3"/>
          <w:szCs w:val="20"/>
          <w:lang w:bidi="he-IL"/>
        </w:rPr>
        <w:t>(βάσει της</w:t>
      </w:r>
      <w:r w:rsidR="00595C17" w:rsidRPr="00297316">
        <w:rPr>
          <w:rFonts w:eastAsia="Cambria Math" w:cs="+mn-cs"/>
          <w:b/>
          <w:bCs/>
          <w:kern w:val="3"/>
          <w:szCs w:val="20"/>
          <w:lang w:bidi="he-IL"/>
        </w:rPr>
        <w:t xml:space="preserve"> </w:t>
      </w:r>
      <w:r w:rsidR="00595C17">
        <w:rPr>
          <w:bCs/>
          <w:kern w:val="3"/>
          <w:szCs w:val="20"/>
          <w:lang w:bidi="he-IL"/>
        </w:rPr>
        <w:t>ΥΑ</w:t>
      </w:r>
      <w:r w:rsidR="00D87692">
        <w:rPr>
          <w:bCs/>
          <w:kern w:val="3"/>
          <w:szCs w:val="20"/>
          <w:lang w:bidi="he-IL"/>
        </w:rPr>
        <w:t xml:space="preserve">: </w:t>
      </w:r>
      <w:r w:rsidR="00D87692" w:rsidRPr="00D40D49">
        <w:rPr>
          <w:bCs/>
          <w:kern w:val="3"/>
          <w:szCs w:val="20"/>
          <w:lang w:bidi="he-IL"/>
        </w:rPr>
        <w:t>ΥΠΕΝ/Δ ΥΔ Ρ/55921/1296</w:t>
      </w:r>
      <w:r w:rsidR="00D87692">
        <w:rPr>
          <w:bCs/>
          <w:kern w:val="3"/>
          <w:szCs w:val="20"/>
          <w:lang w:bidi="he-IL"/>
        </w:rPr>
        <w:t>) όπου:</w:t>
      </w:r>
    </w:p>
    <w:p w14:paraId="1E670B87" w14:textId="3D267AA0" w:rsidR="00D87692" w:rsidRDefault="00D87692" w:rsidP="00297316">
      <w:pPr>
        <w:pStyle w:val="a3"/>
        <w:numPr>
          <w:ilvl w:val="0"/>
          <w:numId w:val="24"/>
        </w:numPr>
        <w:tabs>
          <w:tab w:val="left" w:pos="1134"/>
        </w:tabs>
        <w:spacing w:line="288" w:lineRule="auto"/>
        <w:ind w:left="1701"/>
      </w:pPr>
      <w:r>
        <w:t xml:space="preserve">Ε1: </w:t>
      </w:r>
      <w:r w:rsidR="00733538">
        <w:t xml:space="preserve">Η </w:t>
      </w:r>
      <w:r w:rsidR="00733538" w:rsidRPr="00733538">
        <w:t>μέση χρέωση Εισόδου του Εθνικού Συστήματος</w:t>
      </w:r>
      <w:r w:rsidR="00733538">
        <w:t xml:space="preserve"> </w:t>
      </w:r>
      <w:r w:rsidR="00733538" w:rsidRPr="00733538">
        <w:t>Φυσικού Αερίου</w:t>
      </w:r>
    </w:p>
    <w:p w14:paraId="2B6A4FC6" w14:textId="62B12C65" w:rsidR="00733538" w:rsidRDefault="00733538" w:rsidP="00297316">
      <w:pPr>
        <w:pStyle w:val="a3"/>
        <w:numPr>
          <w:ilvl w:val="0"/>
          <w:numId w:val="24"/>
        </w:numPr>
        <w:tabs>
          <w:tab w:val="left" w:pos="1134"/>
        </w:tabs>
        <w:spacing w:line="288" w:lineRule="auto"/>
        <w:ind w:left="1701"/>
      </w:pPr>
      <w:r>
        <w:t xml:space="preserve">Ε2: Η </w:t>
      </w:r>
      <w:r w:rsidRPr="00733538">
        <w:t>μέση χρέωση Εξόδου του Εθνικού Συστήματος</w:t>
      </w:r>
      <w:r>
        <w:t xml:space="preserve"> </w:t>
      </w:r>
      <w:r w:rsidRPr="00733538">
        <w:t>Μεταφοράς</w:t>
      </w:r>
    </w:p>
    <w:p w14:paraId="78B895AC" w14:textId="57CE7D0C" w:rsidR="00733538" w:rsidRDefault="00733538" w:rsidP="00297316">
      <w:pPr>
        <w:pStyle w:val="a3"/>
        <w:numPr>
          <w:ilvl w:val="0"/>
          <w:numId w:val="24"/>
        </w:numPr>
        <w:tabs>
          <w:tab w:val="left" w:pos="1134"/>
        </w:tabs>
        <w:spacing w:line="288" w:lineRule="auto"/>
        <w:ind w:left="1701"/>
      </w:pPr>
      <w:r>
        <w:t xml:space="preserve">Ε3: Η </w:t>
      </w:r>
      <w:r w:rsidR="004B1333" w:rsidRPr="004B1333">
        <w:t>μέση χρέωση για την αντιστάθμιση του αερίου</w:t>
      </w:r>
      <w:r w:rsidR="004B1333">
        <w:t xml:space="preserve"> </w:t>
      </w:r>
      <w:r w:rsidR="004B1333" w:rsidRPr="004B1333">
        <w:t>λειτουργίας της Εγκατάστασης ΥΦΑ Ρεβυθούσας και του</w:t>
      </w:r>
      <w:r w:rsidR="004B1333">
        <w:t xml:space="preserve"> </w:t>
      </w:r>
      <w:r w:rsidR="004B1333" w:rsidRPr="004B1333">
        <w:t>Εθνικού Συστήματος Μεταφοράς</w:t>
      </w:r>
    </w:p>
    <w:p w14:paraId="6666161D" w14:textId="2375A679" w:rsidR="004B1333" w:rsidRDefault="004B1333" w:rsidP="00297316">
      <w:pPr>
        <w:pStyle w:val="a3"/>
        <w:numPr>
          <w:ilvl w:val="0"/>
          <w:numId w:val="24"/>
        </w:numPr>
        <w:tabs>
          <w:tab w:val="left" w:pos="1134"/>
        </w:tabs>
        <w:spacing w:line="288" w:lineRule="auto"/>
        <w:ind w:left="1701"/>
      </w:pPr>
      <w:r>
        <w:t xml:space="preserve">ΤΑΕ: </w:t>
      </w:r>
      <w:r w:rsidR="00FC1B26">
        <w:t xml:space="preserve">Το </w:t>
      </w:r>
      <w:r w:rsidR="00FC1B26" w:rsidRPr="00FC1B26">
        <w:t>τέλος ασφάλειας εφοδιασμού</w:t>
      </w:r>
    </w:p>
    <w:p w14:paraId="325BE950" w14:textId="3EF3FC41" w:rsidR="00FC1B26" w:rsidRDefault="00FC1B26" w:rsidP="00297316">
      <w:pPr>
        <w:pStyle w:val="a3"/>
        <w:numPr>
          <w:ilvl w:val="0"/>
          <w:numId w:val="24"/>
        </w:numPr>
        <w:tabs>
          <w:tab w:val="left" w:pos="1134"/>
        </w:tabs>
        <w:spacing w:line="288" w:lineRule="auto"/>
        <w:ind w:left="1701"/>
      </w:pPr>
      <w:r>
        <w:t>ΕΦΚ: Ειδικός</w:t>
      </w:r>
      <w:r w:rsidR="00297316">
        <w:t xml:space="preserve"> φόρος καυσίμου</w:t>
      </w:r>
    </w:p>
    <w:p w14:paraId="48DADF73" w14:textId="77777777" w:rsidR="007F330F" w:rsidRDefault="007F330F">
      <w:pPr>
        <w:tabs>
          <w:tab w:val="left" w:pos="1134"/>
        </w:tabs>
        <w:spacing w:line="288" w:lineRule="auto"/>
        <w:ind w:left="1134" w:hanging="567"/>
        <w:rPr>
          <w:bCs/>
          <w:kern w:val="3"/>
          <w:szCs w:val="20"/>
          <w:lang w:bidi="he-IL"/>
        </w:rPr>
      </w:pPr>
    </w:p>
    <w:p w14:paraId="65C8D4EE" w14:textId="490B3140" w:rsidR="00945506" w:rsidRPr="00C931C2" w:rsidRDefault="005A0242">
      <w:pPr>
        <w:tabs>
          <w:tab w:val="left" w:pos="1134"/>
        </w:tabs>
        <w:spacing w:line="288" w:lineRule="auto"/>
        <w:ind w:left="1134" w:hanging="567"/>
        <w:rPr>
          <w:bCs/>
          <w:kern w:val="3"/>
          <w:szCs w:val="20"/>
          <w:lang w:bidi="he-IL"/>
        </w:rPr>
      </w:pPr>
      <w:r>
        <w:rPr>
          <w:rFonts w:eastAsia="Cambria Math" w:cs="+mn-cs"/>
          <w:b/>
          <w:bCs/>
          <w:kern w:val="3"/>
          <w:szCs w:val="20"/>
          <w:lang w:val="en-US" w:bidi="he-IL"/>
        </w:rPr>
        <w:t>A</w:t>
      </w:r>
      <w:r>
        <w:rPr>
          <w:rFonts w:eastAsia="Cambria Math" w:cs="+mn-cs"/>
          <w:b/>
          <w:bCs/>
          <w:kern w:val="3"/>
          <w:szCs w:val="20"/>
          <w:vertAlign w:val="subscript"/>
          <w:lang w:val="en-US" w:bidi="he-IL"/>
        </w:rPr>
        <w:t>NG</w:t>
      </w:r>
      <w:r>
        <w:rPr>
          <w:rFonts w:eastAsia="Cambria Math" w:cs="+mn-cs"/>
          <w:b/>
          <w:bCs/>
          <w:kern w:val="3"/>
          <w:szCs w:val="20"/>
          <w:lang w:bidi="he-IL"/>
        </w:rPr>
        <w:t xml:space="preserve">, </w:t>
      </w:r>
      <w:r>
        <w:rPr>
          <w:rFonts w:eastAsia="Cambria Math" w:cs="+mn-cs"/>
          <w:b/>
          <w:bCs/>
          <w:kern w:val="3"/>
          <w:szCs w:val="20"/>
          <w:lang w:val="en-US" w:bidi="he-IL"/>
        </w:rPr>
        <w:t>A</w:t>
      </w:r>
      <w:r>
        <w:rPr>
          <w:rFonts w:eastAsia="Cambria Math" w:cs="+mn-cs"/>
          <w:b/>
          <w:bCs/>
          <w:kern w:val="3"/>
          <w:szCs w:val="20"/>
          <w:vertAlign w:val="subscript"/>
          <w:lang w:val="en-US" w:bidi="he-IL"/>
        </w:rPr>
        <w:t>CO</w:t>
      </w:r>
      <w:r>
        <w:rPr>
          <w:rFonts w:eastAsia="Cambria Math" w:cs="+mn-cs"/>
          <w:b/>
          <w:bCs/>
          <w:kern w:val="3"/>
          <w:szCs w:val="20"/>
          <w:vertAlign w:val="subscript"/>
          <w:lang w:bidi="he-IL"/>
        </w:rPr>
        <w:t>2</w:t>
      </w:r>
      <w:r>
        <w:rPr>
          <w:rFonts w:eastAsia="Cambria Math" w:cs="+mn-cs"/>
          <w:b/>
          <w:bCs/>
          <w:kern w:val="3"/>
          <w:szCs w:val="20"/>
          <w:lang w:bidi="he-IL"/>
        </w:rPr>
        <w:t xml:space="preserve">, </w:t>
      </w:r>
      <w:r>
        <w:rPr>
          <w:rFonts w:eastAsia="Cambria Math" w:cs="+mn-cs"/>
          <w:b/>
          <w:bCs/>
          <w:kern w:val="3"/>
          <w:szCs w:val="20"/>
          <w:lang w:val="en-US" w:bidi="he-IL"/>
        </w:rPr>
        <w:t>A</w:t>
      </w:r>
      <w:r>
        <w:rPr>
          <w:rFonts w:eastAsia="Cambria Math" w:cs="+mn-cs"/>
          <w:b/>
          <w:bCs/>
          <w:kern w:val="3"/>
          <w:szCs w:val="20"/>
          <w:vertAlign w:val="subscript"/>
          <w:lang w:val="en-US" w:bidi="he-IL"/>
        </w:rPr>
        <w:t>LIG</w:t>
      </w:r>
      <w:r>
        <w:rPr>
          <w:rFonts w:eastAsia="Cambria Math" w:cs="+mn-cs"/>
          <w:b/>
          <w:bCs/>
          <w:kern w:val="3"/>
          <w:szCs w:val="20"/>
          <w:lang w:bidi="he-IL"/>
        </w:rPr>
        <w:t xml:space="preserve">, </w:t>
      </w:r>
      <w:r>
        <w:rPr>
          <w:rFonts w:eastAsia="Cambria Math" w:cs="+mn-cs"/>
          <w:b/>
          <w:bCs/>
          <w:kern w:val="3"/>
          <w:szCs w:val="20"/>
          <w:lang w:val="en-US" w:bidi="he-IL"/>
        </w:rPr>
        <w:t>A</w:t>
      </w:r>
      <w:r>
        <w:rPr>
          <w:rFonts w:eastAsia="Cambria Math" w:cs="+mn-cs"/>
          <w:b/>
          <w:bCs/>
          <w:kern w:val="3"/>
          <w:szCs w:val="20"/>
          <w:vertAlign w:val="subscript"/>
          <w:lang w:val="en-US" w:bidi="he-IL"/>
        </w:rPr>
        <w:t>Elec</w:t>
      </w:r>
      <w:r>
        <w:rPr>
          <w:rFonts w:eastAsia="Cambria Math" w:cs="+mn-cs"/>
          <w:b/>
          <w:bCs/>
          <w:kern w:val="3"/>
          <w:szCs w:val="20"/>
          <w:lang w:bidi="he-IL"/>
        </w:rPr>
        <w:t>,</w:t>
      </w:r>
      <w:r w:rsidR="00140D6F" w:rsidRPr="003E12B2">
        <w:rPr>
          <w:rFonts w:eastAsia="Cambria Math" w:cs="+mn-cs"/>
          <w:b/>
          <w:bCs/>
          <w:kern w:val="3"/>
          <w:szCs w:val="20"/>
          <w:lang w:bidi="he-IL"/>
        </w:rPr>
        <w:t xml:space="preserve"> </w:t>
      </w:r>
      <w:r>
        <w:rPr>
          <w:rFonts w:eastAsia="Cambria Math" w:cs="+mn-cs"/>
          <w:b/>
          <w:bCs/>
          <w:kern w:val="3"/>
          <w:szCs w:val="20"/>
          <w:lang w:val="en-US" w:bidi="he-IL"/>
        </w:rPr>
        <w:t>A</w:t>
      </w:r>
      <w:r>
        <w:rPr>
          <w:rFonts w:eastAsia="Cambria Math" w:cs="+mn-cs"/>
          <w:b/>
          <w:bCs/>
          <w:kern w:val="3"/>
          <w:szCs w:val="20"/>
          <w:vertAlign w:val="subscript"/>
          <w:lang w:val="en-US" w:bidi="he-IL"/>
        </w:rPr>
        <w:t>const</w:t>
      </w:r>
      <w:r w:rsidR="00D0171F">
        <w:rPr>
          <w:rFonts w:eastAsia="Cambria Math" w:cs="+mn-cs"/>
          <w:b/>
          <w:bCs/>
          <w:kern w:val="3"/>
          <w:szCs w:val="20"/>
          <w:vertAlign w:val="subscript"/>
          <w:lang w:bidi="he-IL"/>
        </w:rPr>
        <w:t>,</w:t>
      </w:r>
      <w:r w:rsidR="00D0171F" w:rsidRPr="00D0171F">
        <w:rPr>
          <w:b/>
          <w:bCs/>
        </w:rPr>
        <w:t xml:space="preserve"> </w:t>
      </w:r>
      <w:r w:rsidR="00D0171F" w:rsidRPr="00C931C2">
        <w:rPr>
          <w:b/>
          <w:bCs/>
        </w:rPr>
        <w:t>A</w:t>
      </w:r>
      <w:r w:rsidR="00D0171F" w:rsidRPr="00297316">
        <w:rPr>
          <w:b/>
          <w:bCs/>
          <w:vertAlign w:val="subscript"/>
        </w:rPr>
        <w:t>vng</w:t>
      </w:r>
      <w:r>
        <w:rPr>
          <w:rFonts w:eastAsia="Cambria Math" w:cs="+mn-cs"/>
          <w:b/>
          <w:bCs/>
          <w:kern w:val="3"/>
          <w:szCs w:val="20"/>
          <w:lang w:bidi="he-IL"/>
        </w:rPr>
        <w:t>:</w:t>
      </w:r>
      <w:r>
        <w:rPr>
          <w:bCs/>
          <w:kern w:val="3"/>
          <w:szCs w:val="20"/>
          <w:lang w:bidi="he-IL"/>
        </w:rPr>
        <w:t xml:space="preserve"> Σταθερές τιμές που προέκυψαν από την επίλυση του μοντέλου.</w:t>
      </w:r>
    </w:p>
    <w:p w14:paraId="2C19DF5F" w14:textId="77777777" w:rsidR="00C931C2" w:rsidRDefault="00C931C2" w:rsidP="00C931C2">
      <w:pPr>
        <w:tabs>
          <w:tab w:val="left" w:pos="1134"/>
        </w:tabs>
        <w:spacing w:line="288" w:lineRule="auto"/>
        <w:ind w:left="1134" w:hanging="567"/>
      </w:pPr>
    </w:p>
    <w:p w14:paraId="0F3CED34" w14:textId="72F21DBF" w:rsidR="00945506" w:rsidRDefault="005A0242">
      <w:pPr>
        <w:pStyle w:val="2"/>
      </w:pPr>
      <w:bookmarkStart w:id="28" w:name="_Hlk136148897"/>
      <w:r>
        <w:t>Σύνθεση ΜΕΣΩΝ ΠΑΡΑΓΩΓΗΣ (Βασικό Σενάριο)</w:t>
      </w:r>
      <w:r w:rsidR="00B370A6">
        <w:t xml:space="preserve"> </w:t>
      </w:r>
      <w:r w:rsidR="00A5477A">
        <w:t>–</w:t>
      </w:r>
      <w:r w:rsidR="00B370A6">
        <w:t xml:space="preserve"> </w:t>
      </w:r>
      <w:r w:rsidR="00A5477A">
        <w:t>Τύπος καθορισμού τιμής θερμικής ενέργειας</w:t>
      </w:r>
      <w:r>
        <w:t>.</w:t>
      </w:r>
    </w:p>
    <w:bookmarkStart w:id="29" w:name="_Hlk136148737"/>
    <w:bookmarkEnd w:id="28"/>
    <w:p w14:paraId="1B5ABFA9" w14:textId="77777777" w:rsidR="00A1413B" w:rsidRDefault="003E0AAA">
      <w:pPr>
        <w:spacing w:line="288" w:lineRule="auto"/>
        <w:ind w:left="567"/>
        <w:rPr>
          <w:bCs/>
          <w:kern w:val="3"/>
          <w:szCs w:val="20"/>
          <w:lang w:bidi="he-IL"/>
        </w:rPr>
      </w:pPr>
      <w:r>
        <w:rPr>
          <w:bCs/>
          <w:noProof/>
          <w:kern w:val="3"/>
          <w:szCs w:val="20"/>
          <w:lang w:eastAsia="el-GR"/>
        </w:rPr>
        <mc:AlternateContent>
          <mc:Choice Requires="wps">
            <w:drawing>
              <wp:anchor distT="0" distB="0" distL="114300" distR="114300" simplePos="0" relativeHeight="251322880" behindDoc="0" locked="0" layoutInCell="1" allowOverlap="1" wp14:anchorId="230DC9D1" wp14:editId="3043E7F4">
                <wp:simplePos x="0" y="0"/>
                <wp:positionH relativeFrom="column">
                  <wp:posOffset>354330</wp:posOffset>
                </wp:positionH>
                <wp:positionV relativeFrom="paragraph">
                  <wp:posOffset>613410</wp:posOffset>
                </wp:positionV>
                <wp:extent cx="5655310" cy="457200"/>
                <wp:effectExtent l="0" t="0" r="21590" b="19050"/>
                <wp:wrapTopAndBottom/>
                <wp:docPr id="6" name="Ορθογώνιο 1"/>
                <wp:cNvGraphicFramePr/>
                <a:graphic xmlns:a="http://schemas.openxmlformats.org/drawingml/2006/main">
                  <a:graphicData uri="http://schemas.microsoft.com/office/word/2010/wordprocessingShape">
                    <wps:wsp>
                      <wps:cNvSpPr/>
                      <wps:spPr>
                        <a:xfrm>
                          <a:off x="0" y="0"/>
                          <a:ext cx="5655310" cy="457200"/>
                        </a:xfrm>
                        <a:prstGeom prst="rect">
                          <a:avLst/>
                        </a:prstGeom>
                        <a:solidFill>
                          <a:srgbClr val="FFFFFF"/>
                        </a:solidFill>
                        <a:ln w="12701" cap="flat">
                          <a:solidFill>
                            <a:srgbClr val="000000"/>
                          </a:solidFill>
                          <a:prstDash val="solid"/>
                          <a:miter/>
                        </a:ln>
                      </wps:spPr>
                      <wps:txbx>
                        <w:txbxContent>
                          <w:p w14:paraId="4EE961E9" w14:textId="29658451" w:rsidR="00945506" w:rsidRPr="00463E89" w:rsidRDefault="005A0242">
                            <w:pPr>
                              <w:pStyle w:val="a3"/>
                              <w:numPr>
                                <w:ilvl w:val="0"/>
                                <w:numId w:val="11"/>
                              </w:numPr>
                              <w:spacing w:before="0" w:after="160" w:line="256" w:lineRule="auto"/>
                              <w:jc w:val="center"/>
                              <w:rPr>
                                <w:lang w:val="en-US"/>
                              </w:rPr>
                            </w:pPr>
                            <w:bookmarkStart w:id="30" w:name="_Hlk159197450"/>
                            <w:bookmarkStart w:id="31" w:name="_Hlk159197451"/>
                            <w:r>
                              <w:rPr>
                                <w:rFonts w:eastAsia="+mn-ea" w:cs="+mn-cs"/>
                                <w:b/>
                                <w:bCs/>
                                <w:i/>
                                <w:iCs/>
                                <w:szCs w:val="20"/>
                                <w:lang w:val="en-US"/>
                              </w:rPr>
                              <w:t xml:space="preserve"> P</w:t>
                            </w:r>
                            <w:r>
                              <w:rPr>
                                <w:rFonts w:eastAsia="+mn-ea" w:cs="+mn-cs"/>
                                <w:b/>
                                <w:bCs/>
                                <w:i/>
                                <w:iCs/>
                                <w:szCs w:val="20"/>
                                <w:vertAlign w:val="subscript"/>
                                <w:lang w:val="en-US"/>
                              </w:rPr>
                              <w:t>th</w:t>
                            </w:r>
                            <w:r>
                              <w:rPr>
                                <w:rFonts w:eastAsia="+mn-ea" w:cs="+mn-cs"/>
                                <w:b/>
                                <w:bCs/>
                                <w:i/>
                                <w:iCs/>
                                <w:szCs w:val="20"/>
                                <w:lang w:val="en-US"/>
                              </w:rPr>
                              <w:t>=</w:t>
                            </w:r>
                            <w:r w:rsidR="00A41AEE">
                              <w:rPr>
                                <w:rFonts w:eastAsia="+mn-ea" w:cs="+mn-cs"/>
                                <w:b/>
                                <w:bCs/>
                                <w:i/>
                                <w:iCs/>
                                <w:szCs w:val="20"/>
                                <w:lang w:val="en-US"/>
                              </w:rPr>
                              <w:t xml:space="preserve"> </w:t>
                            </w:r>
                            <w:r w:rsidR="00C86673">
                              <w:rPr>
                                <w:b/>
                                <w:i/>
                                <w:lang w:val="en-US"/>
                              </w:rPr>
                              <w:t>0,</w:t>
                            </w:r>
                            <w:r w:rsidR="0009670D" w:rsidRPr="00665417">
                              <w:rPr>
                                <w:b/>
                                <w:i/>
                                <w:lang w:val="en-US"/>
                              </w:rPr>
                              <w:t>51</w:t>
                            </w:r>
                            <w:r w:rsidR="002147A0" w:rsidRPr="00FA2204">
                              <w:rPr>
                                <w:b/>
                                <w:i/>
                                <w:lang w:val="en-US"/>
                                <w:rPrChange w:id="32" w:author="Konstantinos Kiriakopoulos" w:date="2024-11-05T09:25:00Z">
                                  <w:rPr>
                                    <w:b/>
                                    <w:i/>
                                  </w:rPr>
                                </w:rPrChange>
                              </w:rPr>
                              <w:t>6313</w:t>
                            </w:r>
                            <w:r>
                              <w:rPr>
                                <w:szCs w:val="20"/>
                                <w:lang w:val="en-US"/>
                              </w:rPr>
                              <w:t>×</w:t>
                            </w:r>
                            <w:r>
                              <w:rPr>
                                <w:rFonts w:eastAsia="Cambria Math" w:cs="+mn-cs"/>
                                <w:b/>
                                <w:bCs/>
                                <w:i/>
                                <w:iCs/>
                                <w:szCs w:val="20"/>
                                <w:lang w:val="en-US"/>
                              </w:rPr>
                              <w:t>P</w:t>
                            </w:r>
                            <w:r>
                              <w:rPr>
                                <w:rFonts w:eastAsia="Cambria Math" w:cs="+mn-cs"/>
                                <w:b/>
                                <w:bCs/>
                                <w:i/>
                                <w:iCs/>
                                <w:szCs w:val="20"/>
                                <w:vertAlign w:val="subscript"/>
                                <w:lang w:val="en-US"/>
                              </w:rPr>
                              <w:t>NG</w:t>
                            </w:r>
                            <w:r w:rsidR="00A41AEE">
                              <w:rPr>
                                <w:rFonts w:eastAsia="Cambria Math" w:cs="+mn-cs"/>
                                <w:b/>
                                <w:bCs/>
                                <w:i/>
                                <w:iCs/>
                                <w:szCs w:val="20"/>
                                <w:vertAlign w:val="subscript"/>
                                <w:lang w:val="en-US"/>
                              </w:rPr>
                              <w:t xml:space="preserve"> </w:t>
                            </w:r>
                            <w:r>
                              <w:rPr>
                                <w:szCs w:val="20"/>
                                <w:lang w:val="en-US"/>
                              </w:rPr>
                              <w:t>+</w:t>
                            </w:r>
                            <w:r w:rsidR="00A41AEE">
                              <w:rPr>
                                <w:szCs w:val="20"/>
                                <w:lang w:val="en-US"/>
                              </w:rPr>
                              <w:t xml:space="preserve"> </w:t>
                            </w:r>
                            <w:r w:rsidR="00BD697E" w:rsidRPr="004E09F4">
                              <w:rPr>
                                <w:b/>
                                <w:bCs/>
                                <w:i/>
                                <w:iCs/>
                                <w:szCs w:val="20"/>
                                <w:lang w:val="en-US"/>
                              </w:rPr>
                              <w:t>0,</w:t>
                            </w:r>
                            <w:r w:rsidR="001B4975" w:rsidRPr="00665417">
                              <w:rPr>
                                <w:b/>
                                <w:bCs/>
                                <w:i/>
                                <w:iCs/>
                                <w:szCs w:val="20"/>
                                <w:lang w:val="en-US"/>
                              </w:rPr>
                              <w:t>22</w:t>
                            </w:r>
                            <w:r w:rsidR="000D3E68" w:rsidRPr="00FA2204">
                              <w:rPr>
                                <w:b/>
                                <w:bCs/>
                                <w:i/>
                                <w:iCs/>
                                <w:szCs w:val="20"/>
                                <w:lang w:val="en-US"/>
                                <w:rPrChange w:id="33" w:author="Konstantinos Kiriakopoulos" w:date="2024-11-05T09:25:00Z">
                                  <w:rPr>
                                    <w:b/>
                                    <w:bCs/>
                                    <w:i/>
                                    <w:iCs/>
                                    <w:szCs w:val="20"/>
                                  </w:rPr>
                                </w:rPrChange>
                              </w:rPr>
                              <w:t>2380</w:t>
                            </w:r>
                            <w:r>
                              <w:rPr>
                                <w:szCs w:val="20"/>
                                <w:lang w:val="en-US"/>
                              </w:rPr>
                              <w:t>×</w:t>
                            </w:r>
                            <w:r>
                              <w:rPr>
                                <w:rFonts w:eastAsia="Cambria Math" w:cs="+mn-cs"/>
                                <w:b/>
                                <w:bCs/>
                                <w:i/>
                                <w:iCs/>
                                <w:szCs w:val="20"/>
                                <w:lang w:val="en-US"/>
                              </w:rPr>
                              <w:t>P</w:t>
                            </w:r>
                            <w:r>
                              <w:rPr>
                                <w:rFonts w:eastAsia="Cambria Math" w:cs="+mn-cs"/>
                                <w:b/>
                                <w:bCs/>
                                <w:i/>
                                <w:iCs/>
                                <w:szCs w:val="20"/>
                                <w:vertAlign w:val="subscript"/>
                                <w:lang w:val="en-US"/>
                              </w:rPr>
                              <w:t>CO2</w:t>
                            </w:r>
                            <w:r w:rsidR="00A41AEE">
                              <w:rPr>
                                <w:rFonts w:eastAsia="Cambria Math" w:cs="+mn-cs"/>
                                <w:b/>
                                <w:bCs/>
                                <w:i/>
                                <w:iCs/>
                                <w:szCs w:val="20"/>
                                <w:vertAlign w:val="subscript"/>
                                <w:lang w:val="en-US"/>
                              </w:rPr>
                              <w:t xml:space="preserve"> </w:t>
                            </w:r>
                            <w:r>
                              <w:rPr>
                                <w:szCs w:val="20"/>
                                <w:lang w:val="en-US"/>
                              </w:rPr>
                              <w:t>+</w:t>
                            </w:r>
                            <w:r w:rsidR="00A41AEE">
                              <w:rPr>
                                <w:szCs w:val="20"/>
                                <w:lang w:val="en-US"/>
                              </w:rPr>
                              <w:t xml:space="preserve"> </w:t>
                            </w:r>
                            <w:r w:rsidR="00BD697E" w:rsidRPr="004E09F4">
                              <w:rPr>
                                <w:b/>
                                <w:bCs/>
                                <w:i/>
                                <w:iCs/>
                                <w:szCs w:val="20"/>
                                <w:lang w:val="en-US"/>
                              </w:rPr>
                              <w:t>0,0000</w:t>
                            </w:r>
                            <w:r>
                              <w:rPr>
                                <w:szCs w:val="20"/>
                                <w:lang w:val="en-US"/>
                              </w:rPr>
                              <w:t>×</w:t>
                            </w:r>
                            <w:r>
                              <w:rPr>
                                <w:rFonts w:eastAsia="Cambria Math" w:cs="+mn-cs"/>
                                <w:b/>
                                <w:bCs/>
                                <w:i/>
                                <w:iCs/>
                                <w:szCs w:val="20"/>
                                <w:lang w:val="en-US"/>
                              </w:rPr>
                              <w:t>P</w:t>
                            </w:r>
                            <w:r>
                              <w:rPr>
                                <w:rFonts w:eastAsia="Cambria Math" w:cs="+mn-cs"/>
                                <w:b/>
                                <w:bCs/>
                                <w:i/>
                                <w:iCs/>
                                <w:szCs w:val="20"/>
                                <w:vertAlign w:val="subscript"/>
                                <w:lang w:val="en-US"/>
                              </w:rPr>
                              <w:t>Elec</w:t>
                            </w:r>
                            <w:r w:rsidR="00A41AEE">
                              <w:rPr>
                                <w:rFonts w:eastAsia="Cambria Math" w:cs="+mn-cs"/>
                                <w:b/>
                                <w:bCs/>
                                <w:i/>
                                <w:iCs/>
                                <w:szCs w:val="20"/>
                                <w:vertAlign w:val="subscript"/>
                                <w:lang w:val="en-US"/>
                              </w:rPr>
                              <w:t xml:space="preserve"> </w:t>
                            </w:r>
                            <w:r>
                              <w:rPr>
                                <w:szCs w:val="20"/>
                                <w:lang w:val="en-US"/>
                              </w:rPr>
                              <w:t>+</w:t>
                            </w:r>
                            <w:r w:rsidR="00A41AEE">
                              <w:rPr>
                                <w:szCs w:val="20"/>
                                <w:lang w:val="en-US"/>
                              </w:rPr>
                              <w:t xml:space="preserve"> </w:t>
                            </w:r>
                            <w:r w:rsidR="00BD697E" w:rsidRPr="004E09F4">
                              <w:rPr>
                                <w:b/>
                                <w:bCs/>
                                <w:i/>
                                <w:iCs/>
                                <w:szCs w:val="20"/>
                                <w:lang w:val="en-US"/>
                              </w:rPr>
                              <w:t>0,187312</w:t>
                            </w:r>
                            <w:r>
                              <w:rPr>
                                <w:szCs w:val="20"/>
                                <w:lang w:val="en-US"/>
                              </w:rPr>
                              <w:t>×</w:t>
                            </w:r>
                            <w:r>
                              <w:rPr>
                                <w:rFonts w:eastAsia="Cambria Math" w:cs="+mn-cs"/>
                                <w:b/>
                                <w:bCs/>
                                <w:i/>
                                <w:iCs/>
                                <w:szCs w:val="20"/>
                                <w:lang w:val="en-US"/>
                              </w:rPr>
                              <w:t>P</w:t>
                            </w:r>
                            <w:r>
                              <w:rPr>
                                <w:rFonts w:eastAsia="Cambria Math" w:cs="+mn-cs"/>
                                <w:b/>
                                <w:bCs/>
                                <w:i/>
                                <w:iCs/>
                                <w:szCs w:val="20"/>
                                <w:vertAlign w:val="subscript"/>
                                <w:lang w:val="en-US"/>
                              </w:rPr>
                              <w:t>LIG</w:t>
                            </w:r>
                            <w:r w:rsidR="00A41AEE">
                              <w:rPr>
                                <w:rFonts w:eastAsia="Cambria Math" w:cs="+mn-cs"/>
                                <w:b/>
                                <w:bCs/>
                                <w:i/>
                                <w:iCs/>
                                <w:szCs w:val="20"/>
                                <w:vertAlign w:val="subscript"/>
                                <w:lang w:val="en-US"/>
                              </w:rPr>
                              <w:t xml:space="preserve"> </w:t>
                            </w:r>
                            <w:r w:rsidR="007F5537">
                              <w:rPr>
                                <w:b/>
                                <w:i/>
                                <w:lang w:val="en-US"/>
                              </w:rPr>
                              <w:t>+</w:t>
                            </w:r>
                            <w:r w:rsidR="00A41AEE">
                              <w:rPr>
                                <w:b/>
                                <w:i/>
                                <w:lang w:val="en-US"/>
                              </w:rPr>
                              <w:t xml:space="preserve"> </w:t>
                            </w:r>
                            <w:r w:rsidR="001B4975" w:rsidRPr="00665417">
                              <w:rPr>
                                <w:b/>
                                <w:i/>
                                <w:lang w:val="en-US"/>
                              </w:rPr>
                              <w:t>3,410073</w:t>
                            </w:r>
                            <w:r w:rsidR="000D3E68" w:rsidRPr="00FA2204">
                              <w:rPr>
                                <w:b/>
                                <w:i/>
                                <w:lang w:val="en-US"/>
                                <w:rPrChange w:id="34" w:author="Konstantinos Kiriakopoulos" w:date="2024-11-05T09:25:00Z">
                                  <w:rPr>
                                    <w:b/>
                                    <w:i/>
                                  </w:rPr>
                                </w:rPrChange>
                              </w:rPr>
                              <w:t xml:space="preserve"> - 0,7790</w:t>
                            </w:r>
                            <w:r w:rsidR="009C6DDF" w:rsidRPr="00FA2204">
                              <w:rPr>
                                <w:b/>
                                <w:i/>
                                <w:lang w:val="en-US"/>
                                <w:rPrChange w:id="35" w:author="Konstantinos Kiriakopoulos" w:date="2024-11-05T09:25:00Z">
                                  <w:rPr>
                                    <w:b/>
                                    <w:i/>
                                  </w:rPr>
                                </w:rPrChange>
                              </w:rPr>
                              <w:t>×</w:t>
                            </w:r>
                            <w:r w:rsidR="009C6DDF" w:rsidRPr="009C6DDF">
                              <w:rPr>
                                <w:b/>
                                <w:i/>
                              </w:rPr>
                              <w:t>Τ</w:t>
                            </w:r>
                            <w:r w:rsidR="009C6DDF" w:rsidRPr="009C6DDF">
                              <w:rPr>
                                <w:b/>
                                <w:i/>
                                <w:vertAlign w:val="subscript"/>
                              </w:rPr>
                              <w:t>ΦΑ</w:t>
                            </w:r>
                            <w:r w:rsidR="009C6DDF" w:rsidRPr="00FA2204">
                              <w:rPr>
                                <w:b/>
                                <w:i/>
                                <w:lang w:val="en-US"/>
                                <w:rPrChange w:id="36" w:author="Konstantinos Kiriakopoulos" w:date="2024-11-05T09:25:00Z">
                                  <w:rPr>
                                    <w:b/>
                                    <w:i/>
                                  </w:rPr>
                                </w:rPrChange>
                              </w:rPr>
                              <w:t xml:space="preserve">       </w:t>
                            </w:r>
                            <w:r>
                              <w:rPr>
                                <w:rFonts w:eastAsia="+mn-ea" w:cs="+mn-cs"/>
                                <w:b/>
                                <w:bCs/>
                                <w:i/>
                                <w:iCs/>
                                <w:szCs w:val="20"/>
                                <w:lang w:val="en-US"/>
                              </w:rPr>
                              <w:t xml:space="preserve">    </w:t>
                            </w:r>
                            <w:bookmarkEnd w:id="30"/>
                            <w:bookmarkEnd w:id="31"/>
                          </w:p>
                          <w:p w14:paraId="4F176BEB" w14:textId="77777777" w:rsidR="00567535" w:rsidRPr="00567535" w:rsidRDefault="00567535">
                            <w:pPr>
                              <w:rPr>
                                <w:lang w:val="en-US"/>
                              </w:rPr>
                            </w:pP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0DC9D1" id="_x0000_s1027" style="position:absolute;left:0;text-align:left;margin-left:27.9pt;margin-top:48.3pt;width:445.3pt;height:36pt;z-index:25132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" strokeweight=".35281mm">
                <v:textbox>
                  <w:txbxContent>
                    <w:p w14:paraId="4EE961E9" w14:textId="29658451" w:rsidR="00945506" w:rsidRPr="00463E89" w:rsidRDefault="005A0242">
                      <w:pPr>
                        <w:pStyle w:val="a3"/>
                        <w:numPr>
                          <w:ilvl w:val="0"/>
                          <w:numId w:val="11"/>
                        </w:numPr>
                        <w:spacing w:before="0" w:after="160" w:line="256" w:lineRule="auto"/>
                        <w:jc w:val="center"/>
                        <w:rPr>
                          <w:lang w:val="en-US"/>
                        </w:rPr>
                      </w:pPr>
                      <w:bookmarkStart w:id="36" w:name="_Hlk159197450"/>
                      <w:bookmarkStart w:id="37" w:name="_Hlk159197451"/>
                      <w:r>
                        <w:rPr>
                          <w:rFonts w:eastAsia="+mn-ea" w:cs="+mn-cs"/>
                          <w:b/>
                          <w:bCs/>
                          <w:i/>
                          <w:iCs/>
                          <w:szCs w:val="20"/>
                          <w:lang w:val="en-US"/>
                        </w:rPr>
                        <w:t xml:space="preserve"> </w:t>
                      </w:r>
                      <w:r>
                        <w:rPr>
                          <w:rFonts w:eastAsia="+mn-ea" w:cs="+mn-cs"/>
                          <w:b/>
                          <w:bCs/>
                          <w:i/>
                          <w:iCs/>
                          <w:szCs w:val="20"/>
                          <w:lang w:val="en-US"/>
                        </w:rPr>
                        <w:t>P</w:t>
                      </w:r>
                      <w:r>
                        <w:rPr>
                          <w:rFonts w:eastAsia="+mn-ea" w:cs="+mn-cs"/>
                          <w:b/>
                          <w:bCs/>
                          <w:i/>
                          <w:iCs/>
                          <w:szCs w:val="20"/>
                          <w:vertAlign w:val="subscript"/>
                          <w:lang w:val="en-US"/>
                        </w:rPr>
                        <w:t>th</w:t>
                      </w:r>
                      <w:r>
                        <w:rPr>
                          <w:rFonts w:eastAsia="+mn-ea" w:cs="+mn-cs"/>
                          <w:b/>
                          <w:bCs/>
                          <w:i/>
                          <w:iCs/>
                          <w:szCs w:val="20"/>
                          <w:lang w:val="en-US"/>
                        </w:rPr>
                        <w:t>=</w:t>
                      </w:r>
                      <w:r w:rsidR="00A41AEE">
                        <w:rPr>
                          <w:rFonts w:eastAsia="+mn-ea" w:cs="+mn-cs"/>
                          <w:b/>
                          <w:bCs/>
                          <w:i/>
                          <w:iCs/>
                          <w:szCs w:val="20"/>
                          <w:lang w:val="en-US"/>
                        </w:rPr>
                        <w:t xml:space="preserve"> </w:t>
                      </w:r>
                      <w:r w:rsidR="00C86673">
                        <w:rPr>
                          <w:b/>
                          <w:i/>
                          <w:lang w:val="en-US"/>
                        </w:rPr>
                        <w:t>0,</w:t>
                      </w:r>
                      <w:r w:rsidR="0009670D" w:rsidRPr="00665417">
                        <w:rPr>
                          <w:b/>
                          <w:i/>
                          <w:lang w:val="en-US"/>
                        </w:rPr>
                        <w:t>51</w:t>
                      </w:r>
                      <w:r w:rsidR="002147A0" w:rsidRPr="00FA2204">
                        <w:rPr>
                          <w:b/>
                          <w:i/>
                          <w:lang w:val="en-US"/>
                          <w:rPrChange w:id="38" w:author="Konstantinos Kiriakopoulos" w:date="2024-11-05T09:25:00Z" w16du:dateUtc="2024-11-05T07:25:00Z">
                            <w:rPr>
                              <w:b/>
                              <w:i/>
                            </w:rPr>
                          </w:rPrChange>
                        </w:rPr>
                        <w:t>6313</w:t>
                      </w:r>
                      <w:r>
                        <w:rPr>
                          <w:szCs w:val="20"/>
                          <w:lang w:val="en-US"/>
                        </w:rPr>
                        <w:t>×</w:t>
                      </w:r>
                      <w:r>
                        <w:rPr>
                          <w:rFonts w:eastAsia="Cambria Math" w:cs="+mn-cs"/>
                          <w:b/>
                          <w:bCs/>
                          <w:i/>
                          <w:iCs/>
                          <w:szCs w:val="20"/>
                          <w:lang w:val="en-US"/>
                        </w:rPr>
                        <w:t>P</w:t>
                      </w:r>
                      <w:r>
                        <w:rPr>
                          <w:rFonts w:eastAsia="Cambria Math" w:cs="+mn-cs"/>
                          <w:b/>
                          <w:bCs/>
                          <w:i/>
                          <w:iCs/>
                          <w:szCs w:val="20"/>
                          <w:vertAlign w:val="subscript"/>
                          <w:lang w:val="en-US"/>
                        </w:rPr>
                        <w:t>NG</w:t>
                      </w:r>
                      <w:r w:rsidR="00A41AEE">
                        <w:rPr>
                          <w:rFonts w:eastAsia="Cambria Math" w:cs="+mn-cs"/>
                          <w:b/>
                          <w:bCs/>
                          <w:i/>
                          <w:iCs/>
                          <w:szCs w:val="20"/>
                          <w:vertAlign w:val="subscript"/>
                          <w:lang w:val="en-US"/>
                        </w:rPr>
                        <w:t xml:space="preserve"> </w:t>
                      </w:r>
                      <w:r>
                        <w:rPr>
                          <w:szCs w:val="20"/>
                          <w:lang w:val="en-US"/>
                        </w:rPr>
                        <w:t>+</w:t>
                      </w:r>
                      <w:r w:rsidR="00A41AEE">
                        <w:rPr>
                          <w:szCs w:val="20"/>
                          <w:lang w:val="en-US"/>
                        </w:rPr>
                        <w:t xml:space="preserve"> </w:t>
                      </w:r>
                      <w:r w:rsidR="00BD697E" w:rsidRPr="004E09F4">
                        <w:rPr>
                          <w:b/>
                          <w:bCs/>
                          <w:i/>
                          <w:iCs/>
                          <w:szCs w:val="20"/>
                          <w:lang w:val="en-US"/>
                        </w:rPr>
                        <w:t>0,</w:t>
                      </w:r>
                      <w:r w:rsidR="001B4975" w:rsidRPr="00665417">
                        <w:rPr>
                          <w:b/>
                          <w:bCs/>
                          <w:i/>
                          <w:iCs/>
                          <w:szCs w:val="20"/>
                          <w:lang w:val="en-US"/>
                        </w:rPr>
                        <w:t>22</w:t>
                      </w:r>
                      <w:r w:rsidR="000D3E68" w:rsidRPr="00FA2204">
                        <w:rPr>
                          <w:b/>
                          <w:bCs/>
                          <w:i/>
                          <w:iCs/>
                          <w:szCs w:val="20"/>
                          <w:lang w:val="en-US"/>
                          <w:rPrChange w:id="39" w:author="Konstantinos Kiriakopoulos" w:date="2024-11-05T09:25:00Z" w16du:dateUtc="2024-11-05T07:25:00Z">
                            <w:rPr>
                              <w:b/>
                              <w:bCs/>
                              <w:i/>
                              <w:iCs/>
                              <w:szCs w:val="20"/>
                            </w:rPr>
                          </w:rPrChange>
                        </w:rPr>
                        <w:t>2380</w:t>
                      </w:r>
                      <w:r>
                        <w:rPr>
                          <w:szCs w:val="20"/>
                          <w:lang w:val="en-US"/>
                        </w:rPr>
                        <w:t>×</w:t>
                      </w:r>
                      <w:r>
                        <w:rPr>
                          <w:rFonts w:eastAsia="Cambria Math" w:cs="+mn-cs"/>
                          <w:b/>
                          <w:bCs/>
                          <w:i/>
                          <w:iCs/>
                          <w:szCs w:val="20"/>
                          <w:lang w:val="en-US"/>
                        </w:rPr>
                        <w:t>P</w:t>
                      </w:r>
                      <w:r>
                        <w:rPr>
                          <w:rFonts w:eastAsia="Cambria Math" w:cs="+mn-cs"/>
                          <w:b/>
                          <w:bCs/>
                          <w:i/>
                          <w:iCs/>
                          <w:szCs w:val="20"/>
                          <w:vertAlign w:val="subscript"/>
                          <w:lang w:val="en-US"/>
                        </w:rPr>
                        <w:t>CO2</w:t>
                      </w:r>
                      <w:r w:rsidR="00A41AEE">
                        <w:rPr>
                          <w:rFonts w:eastAsia="Cambria Math" w:cs="+mn-cs"/>
                          <w:b/>
                          <w:bCs/>
                          <w:i/>
                          <w:iCs/>
                          <w:szCs w:val="20"/>
                          <w:vertAlign w:val="subscript"/>
                          <w:lang w:val="en-US"/>
                        </w:rPr>
                        <w:t xml:space="preserve"> </w:t>
                      </w:r>
                      <w:r>
                        <w:rPr>
                          <w:szCs w:val="20"/>
                          <w:lang w:val="en-US"/>
                        </w:rPr>
                        <w:t>+</w:t>
                      </w:r>
                      <w:r w:rsidR="00A41AEE">
                        <w:rPr>
                          <w:szCs w:val="20"/>
                          <w:lang w:val="en-US"/>
                        </w:rPr>
                        <w:t xml:space="preserve"> </w:t>
                      </w:r>
                      <w:r w:rsidR="00BD697E" w:rsidRPr="004E09F4">
                        <w:rPr>
                          <w:b/>
                          <w:bCs/>
                          <w:i/>
                          <w:iCs/>
                          <w:szCs w:val="20"/>
                          <w:lang w:val="en-US"/>
                        </w:rPr>
                        <w:t>0,0000</w:t>
                      </w:r>
                      <w:r>
                        <w:rPr>
                          <w:szCs w:val="20"/>
                          <w:lang w:val="en-US"/>
                        </w:rPr>
                        <w:t>×</w:t>
                      </w:r>
                      <w:r>
                        <w:rPr>
                          <w:rFonts w:eastAsia="Cambria Math" w:cs="+mn-cs"/>
                          <w:b/>
                          <w:bCs/>
                          <w:i/>
                          <w:iCs/>
                          <w:szCs w:val="20"/>
                          <w:lang w:val="en-US"/>
                        </w:rPr>
                        <w:t>P</w:t>
                      </w:r>
                      <w:r>
                        <w:rPr>
                          <w:rFonts w:eastAsia="Cambria Math" w:cs="+mn-cs"/>
                          <w:b/>
                          <w:bCs/>
                          <w:i/>
                          <w:iCs/>
                          <w:szCs w:val="20"/>
                          <w:vertAlign w:val="subscript"/>
                          <w:lang w:val="en-US"/>
                        </w:rPr>
                        <w:t>Elec</w:t>
                      </w:r>
                      <w:r w:rsidR="00A41AEE">
                        <w:rPr>
                          <w:rFonts w:eastAsia="Cambria Math" w:cs="+mn-cs"/>
                          <w:b/>
                          <w:bCs/>
                          <w:i/>
                          <w:iCs/>
                          <w:szCs w:val="20"/>
                          <w:vertAlign w:val="subscript"/>
                          <w:lang w:val="en-US"/>
                        </w:rPr>
                        <w:t xml:space="preserve"> </w:t>
                      </w:r>
                      <w:r>
                        <w:rPr>
                          <w:szCs w:val="20"/>
                          <w:lang w:val="en-US"/>
                        </w:rPr>
                        <w:t>+</w:t>
                      </w:r>
                      <w:r w:rsidR="00A41AEE">
                        <w:rPr>
                          <w:szCs w:val="20"/>
                          <w:lang w:val="en-US"/>
                        </w:rPr>
                        <w:t xml:space="preserve"> </w:t>
                      </w:r>
                      <w:r w:rsidR="00BD697E" w:rsidRPr="004E09F4">
                        <w:rPr>
                          <w:b/>
                          <w:bCs/>
                          <w:i/>
                          <w:iCs/>
                          <w:szCs w:val="20"/>
                          <w:lang w:val="en-US"/>
                        </w:rPr>
                        <w:t>0,187312</w:t>
                      </w:r>
                      <w:r>
                        <w:rPr>
                          <w:szCs w:val="20"/>
                          <w:lang w:val="en-US"/>
                        </w:rPr>
                        <w:t>×</w:t>
                      </w:r>
                      <w:r>
                        <w:rPr>
                          <w:rFonts w:eastAsia="Cambria Math" w:cs="+mn-cs"/>
                          <w:b/>
                          <w:bCs/>
                          <w:i/>
                          <w:iCs/>
                          <w:szCs w:val="20"/>
                          <w:lang w:val="en-US"/>
                        </w:rPr>
                        <w:t>P</w:t>
                      </w:r>
                      <w:r>
                        <w:rPr>
                          <w:rFonts w:eastAsia="Cambria Math" w:cs="+mn-cs"/>
                          <w:b/>
                          <w:bCs/>
                          <w:i/>
                          <w:iCs/>
                          <w:szCs w:val="20"/>
                          <w:vertAlign w:val="subscript"/>
                          <w:lang w:val="en-US"/>
                        </w:rPr>
                        <w:t>LIG</w:t>
                      </w:r>
                      <w:r w:rsidR="00A41AEE">
                        <w:rPr>
                          <w:rFonts w:eastAsia="Cambria Math" w:cs="+mn-cs"/>
                          <w:b/>
                          <w:bCs/>
                          <w:i/>
                          <w:iCs/>
                          <w:szCs w:val="20"/>
                          <w:vertAlign w:val="subscript"/>
                          <w:lang w:val="en-US"/>
                        </w:rPr>
                        <w:t xml:space="preserve"> </w:t>
                      </w:r>
                      <w:r w:rsidR="007F5537">
                        <w:rPr>
                          <w:b/>
                          <w:i/>
                          <w:lang w:val="en-US"/>
                        </w:rPr>
                        <w:t>+</w:t>
                      </w:r>
                      <w:r w:rsidR="00A41AEE">
                        <w:rPr>
                          <w:b/>
                          <w:i/>
                          <w:lang w:val="en-US"/>
                        </w:rPr>
                        <w:t xml:space="preserve"> </w:t>
                      </w:r>
                      <w:r w:rsidR="001B4975" w:rsidRPr="00665417">
                        <w:rPr>
                          <w:b/>
                          <w:i/>
                          <w:lang w:val="en-US"/>
                        </w:rPr>
                        <w:t>3,410073</w:t>
                      </w:r>
                      <w:r w:rsidR="000D3E68" w:rsidRPr="00FA2204">
                        <w:rPr>
                          <w:b/>
                          <w:i/>
                          <w:lang w:val="en-US"/>
                          <w:rPrChange w:id="40" w:author="Konstantinos Kiriakopoulos" w:date="2024-11-05T09:25:00Z" w16du:dateUtc="2024-11-05T07:25:00Z">
                            <w:rPr>
                              <w:b/>
                              <w:i/>
                            </w:rPr>
                          </w:rPrChange>
                        </w:rPr>
                        <w:t xml:space="preserve"> - 0,7790</w:t>
                      </w:r>
                      <w:r w:rsidR="009C6DDF" w:rsidRPr="00FA2204">
                        <w:rPr>
                          <w:b/>
                          <w:i/>
                          <w:lang w:val="en-US"/>
                          <w:rPrChange w:id="41" w:author="Konstantinos Kiriakopoulos" w:date="2024-11-05T09:25:00Z" w16du:dateUtc="2024-11-05T07:25:00Z">
                            <w:rPr>
                              <w:b/>
                              <w:i/>
                            </w:rPr>
                          </w:rPrChange>
                        </w:rPr>
                        <w:t>×</w:t>
                      </w:r>
                      <w:r w:rsidR="009C6DDF" w:rsidRPr="009C6DDF">
                        <w:rPr>
                          <w:b/>
                          <w:i/>
                        </w:rPr>
                        <w:t>Τ</w:t>
                      </w:r>
                      <w:r w:rsidR="009C6DDF" w:rsidRPr="009C6DDF">
                        <w:rPr>
                          <w:b/>
                          <w:i/>
                          <w:vertAlign w:val="subscript"/>
                        </w:rPr>
                        <w:t>ΦΑ</w:t>
                      </w:r>
                      <w:r w:rsidR="009C6DDF" w:rsidRPr="00FA2204">
                        <w:rPr>
                          <w:b/>
                          <w:i/>
                          <w:lang w:val="en-US"/>
                          <w:rPrChange w:id="42" w:author="Konstantinos Kiriakopoulos" w:date="2024-11-05T09:25:00Z" w16du:dateUtc="2024-11-05T07:25:00Z">
                            <w:rPr>
                              <w:b/>
                              <w:i/>
                            </w:rPr>
                          </w:rPrChange>
                        </w:rPr>
                        <w:t xml:space="preserve">       </w:t>
                      </w:r>
                      <w:r>
                        <w:rPr>
                          <w:rFonts w:eastAsia="+mn-ea" w:cs="+mn-cs"/>
                          <w:b/>
                          <w:bCs/>
                          <w:i/>
                          <w:iCs/>
                          <w:szCs w:val="20"/>
                          <w:lang w:val="en-US"/>
                        </w:rPr>
                        <w:t xml:space="preserve">    </w:t>
                      </w:r>
                      <w:bookmarkEnd w:id="36"/>
                      <w:bookmarkEnd w:id="37"/>
                    </w:p>
                    <w:p w14:paraId="4F176BEB" w14:textId="77777777" w:rsidR="00567535" w:rsidRPr="00567535" w:rsidRDefault="00567535">
                      <w:pPr>
                        <w:rPr>
                          <w:lang w:val="en-US"/>
                        </w:rPr>
                      </w:pPr>
                    </w:p>
                  </w:txbxContent>
                </v:textbox>
                <w10:wrap type="topAndBottom"/>
              </v:rect>
            </w:pict>
          </mc:Fallback>
        </mc:AlternateContent>
      </w:r>
      <w:r w:rsidR="005A0242">
        <w:rPr>
          <w:bCs/>
          <w:kern w:val="3"/>
          <w:szCs w:val="20"/>
          <w:lang w:bidi="he-IL"/>
        </w:rPr>
        <w:t xml:space="preserve">Η συμμετοχή των ΜΕΣΩΝ ΠΑΡΑΓΩΓΗΣ </w:t>
      </w:r>
      <w:r w:rsidR="00A1413B">
        <w:rPr>
          <w:bCs/>
          <w:kern w:val="3"/>
          <w:szCs w:val="20"/>
          <w:lang w:bidi="he-IL"/>
        </w:rPr>
        <w:t xml:space="preserve">στην ετήσια παραγόμενη θερμική ενέργεια </w:t>
      </w:r>
      <w:r w:rsidR="005A0242">
        <w:rPr>
          <w:bCs/>
          <w:kern w:val="3"/>
          <w:szCs w:val="20"/>
          <w:lang w:bidi="he-IL"/>
        </w:rPr>
        <w:t xml:space="preserve">προβλέπεται να είναι: </w:t>
      </w:r>
    </w:p>
    <w:p w14:paraId="2600905C" w14:textId="2BB6B56C" w:rsidR="00567535" w:rsidRDefault="005A0242">
      <w:pPr>
        <w:spacing w:line="288" w:lineRule="auto"/>
        <w:ind w:left="567"/>
        <w:rPr>
          <w:kern w:val="3"/>
          <w:szCs w:val="20"/>
          <w:lang w:bidi="he-IL"/>
        </w:rPr>
      </w:pPr>
      <w:r>
        <w:rPr>
          <w:kern w:val="3"/>
          <w:szCs w:val="20"/>
          <w:lang w:bidi="he-IL"/>
        </w:rPr>
        <w:t>ΑΗΣ-Π-</w:t>
      </w:r>
      <w:r>
        <w:rPr>
          <w:kern w:val="3"/>
          <w:szCs w:val="20"/>
          <w:lang w:val="en-US" w:bidi="he-IL"/>
        </w:rPr>
        <w:t>V</w:t>
      </w:r>
      <w:r>
        <w:rPr>
          <w:kern w:val="3"/>
          <w:szCs w:val="20"/>
          <w:lang w:bidi="he-IL"/>
        </w:rPr>
        <w:t>= 42%, ΣΗΘΥΑ= 4</w:t>
      </w:r>
      <w:r w:rsidR="0002265B">
        <w:rPr>
          <w:kern w:val="3"/>
          <w:szCs w:val="20"/>
          <w:lang w:bidi="he-IL"/>
        </w:rPr>
        <w:t>3</w:t>
      </w:r>
      <w:r>
        <w:rPr>
          <w:kern w:val="3"/>
          <w:szCs w:val="20"/>
          <w:lang w:bidi="he-IL"/>
        </w:rPr>
        <w:t xml:space="preserve">%, ΛΦΑ= </w:t>
      </w:r>
      <w:r w:rsidR="008B4DF0">
        <w:rPr>
          <w:kern w:val="3"/>
          <w:szCs w:val="20"/>
          <w:lang w:bidi="he-IL"/>
        </w:rPr>
        <w:t>1</w:t>
      </w:r>
      <w:r w:rsidR="0002265B">
        <w:rPr>
          <w:kern w:val="3"/>
          <w:szCs w:val="20"/>
          <w:lang w:bidi="he-IL"/>
        </w:rPr>
        <w:t>5</w:t>
      </w:r>
      <w:r w:rsidR="008B4DF0">
        <w:rPr>
          <w:kern w:val="3"/>
          <w:szCs w:val="20"/>
          <w:lang w:bidi="he-IL"/>
        </w:rPr>
        <w:t>,00</w:t>
      </w:r>
      <w:r>
        <w:rPr>
          <w:kern w:val="3"/>
          <w:szCs w:val="20"/>
          <w:lang w:bidi="he-IL"/>
        </w:rPr>
        <w:t>%, ΗΛΜΤ= 0,0</w:t>
      </w:r>
      <w:r w:rsidR="00A41AEE">
        <w:rPr>
          <w:kern w:val="3"/>
          <w:szCs w:val="20"/>
          <w:lang w:bidi="he-IL"/>
        </w:rPr>
        <w:t>0</w:t>
      </w:r>
      <w:r>
        <w:rPr>
          <w:kern w:val="3"/>
          <w:szCs w:val="20"/>
          <w:lang w:bidi="he-IL"/>
        </w:rPr>
        <w:t xml:space="preserve">% και η ΤΙΜΗ ΘΕΡΜΙΚΗΣ ΕΝΕΡΓΕΙΑΣ (€/MWhth) προκύπτει από τον </w:t>
      </w:r>
      <w:r w:rsidR="00567535">
        <w:rPr>
          <w:kern w:val="3"/>
          <w:szCs w:val="20"/>
          <w:lang w:bidi="he-IL"/>
        </w:rPr>
        <w:t>παρακάτω τύπο (1).</w:t>
      </w:r>
    </w:p>
    <w:bookmarkEnd w:id="29"/>
    <w:p w14:paraId="3FB3F278" w14:textId="0AF9F6B6" w:rsidR="00945506" w:rsidRDefault="00945506">
      <w:pPr>
        <w:spacing w:line="288" w:lineRule="auto"/>
      </w:pPr>
    </w:p>
    <w:p w14:paraId="030A1DE3" w14:textId="5FEDD008" w:rsidR="009A7BD9" w:rsidRPr="009A7BD9" w:rsidRDefault="009A7BD9">
      <w:pPr>
        <w:pStyle w:val="2"/>
      </w:pPr>
      <w:r w:rsidRPr="009A7BD9">
        <w:t>Σύνθεση ΜΕΣΩΝ ΠΑΡΑΓΩΓΗΣ (Σενάριο Οριστική παύσης λειτουργίας ΑΗΣ 5) – Τύπος καθορισμού τιμής θερμικής ενέργειας</w:t>
      </w:r>
      <w:r>
        <w:t>.</w:t>
      </w:r>
    </w:p>
    <w:p w14:paraId="7BECF36A" w14:textId="79960005" w:rsidR="0088092E" w:rsidRDefault="008006AA" w:rsidP="00053996">
      <w:pPr>
        <w:spacing w:line="288" w:lineRule="auto"/>
        <w:ind w:left="567"/>
        <w:rPr>
          <w:kern w:val="3"/>
          <w:szCs w:val="20"/>
          <w:lang w:bidi="he-IL"/>
        </w:rPr>
      </w:pPr>
      <w:r>
        <w:rPr>
          <w:bCs/>
          <w:noProof/>
          <w:kern w:val="3"/>
          <w:szCs w:val="20"/>
          <w:lang w:eastAsia="el-GR"/>
        </w:rPr>
        <mc:AlternateContent>
          <mc:Choice Requires="wps">
            <w:drawing>
              <wp:anchor distT="0" distB="0" distL="114300" distR="114300" simplePos="0" relativeHeight="252135936" behindDoc="0" locked="0" layoutInCell="1" allowOverlap="1" wp14:anchorId="322048C4" wp14:editId="5C3F16E4">
                <wp:simplePos x="0" y="0"/>
                <wp:positionH relativeFrom="column">
                  <wp:posOffset>737870</wp:posOffset>
                </wp:positionH>
                <wp:positionV relativeFrom="paragraph">
                  <wp:posOffset>513715</wp:posOffset>
                </wp:positionV>
                <wp:extent cx="5045710" cy="457200"/>
                <wp:effectExtent l="0" t="0" r="21590" b="19050"/>
                <wp:wrapTopAndBottom/>
                <wp:docPr id="7" name="Ορθογώνιο 1"/>
                <wp:cNvGraphicFramePr/>
                <a:graphic xmlns:a="http://schemas.openxmlformats.org/drawingml/2006/main">
                  <a:graphicData uri="http://schemas.microsoft.com/office/word/2010/wordprocessingShape">
                    <wps:wsp>
                      <wps:cNvSpPr/>
                      <wps:spPr>
                        <a:xfrm>
                          <a:off x="0" y="0"/>
                          <a:ext cx="5045710" cy="457200"/>
                        </a:xfrm>
                        <a:prstGeom prst="rect">
                          <a:avLst/>
                        </a:prstGeom>
                        <a:solidFill>
                          <a:srgbClr val="FFFFFF"/>
                        </a:solidFill>
                        <a:ln w="12701" cap="flat">
                          <a:solidFill>
                            <a:srgbClr val="000000"/>
                          </a:solidFill>
                          <a:prstDash val="solid"/>
                          <a:miter/>
                        </a:ln>
                      </wps:spPr>
                      <wps:txbx>
                        <w:txbxContent>
                          <w:p w14:paraId="4A2D4E48" w14:textId="3C5C6D83" w:rsidR="004E09F4" w:rsidRPr="004E09F4" w:rsidRDefault="004E09F4" w:rsidP="004E09F4">
                            <w:pPr>
                              <w:pStyle w:val="a3"/>
                              <w:numPr>
                                <w:ilvl w:val="0"/>
                                <w:numId w:val="11"/>
                              </w:numPr>
                              <w:rPr>
                                <w:rFonts w:eastAsia="+mn-ea" w:cs="+mn-cs"/>
                                <w:b/>
                                <w:bCs/>
                                <w:i/>
                                <w:iCs/>
                                <w:szCs w:val="20"/>
                                <w:lang w:val="en-US"/>
                              </w:rPr>
                            </w:pPr>
                            <w:r w:rsidRPr="004E09F4">
                              <w:rPr>
                                <w:rFonts w:eastAsia="+mn-ea" w:cs="+mn-cs"/>
                                <w:b/>
                                <w:bCs/>
                                <w:i/>
                                <w:iCs/>
                                <w:szCs w:val="20"/>
                                <w:lang w:val="en-US"/>
                              </w:rPr>
                              <w:t>P</w:t>
                            </w:r>
                            <w:r w:rsidRPr="00DE34D8">
                              <w:rPr>
                                <w:rFonts w:eastAsia="+mn-ea" w:cs="+mn-cs"/>
                                <w:b/>
                                <w:bCs/>
                                <w:i/>
                                <w:iCs/>
                                <w:szCs w:val="20"/>
                                <w:vertAlign w:val="subscript"/>
                                <w:lang w:val="en-US"/>
                              </w:rPr>
                              <w:t>th</w:t>
                            </w:r>
                            <w:r w:rsidRPr="004E09F4">
                              <w:rPr>
                                <w:rFonts w:eastAsia="+mn-ea" w:cs="+mn-cs"/>
                                <w:b/>
                                <w:bCs/>
                                <w:i/>
                                <w:iCs/>
                                <w:szCs w:val="20"/>
                                <w:lang w:val="en-US"/>
                              </w:rPr>
                              <w:t xml:space="preserve">= </w:t>
                            </w:r>
                            <w:r w:rsidR="00E32BCA">
                              <w:rPr>
                                <w:rFonts w:eastAsia="+mn-ea" w:cs="+mn-cs"/>
                                <w:b/>
                                <w:bCs/>
                                <w:i/>
                                <w:iCs/>
                                <w:szCs w:val="20"/>
                                <w:lang w:val="en-US"/>
                              </w:rPr>
                              <w:t>1,</w:t>
                            </w:r>
                            <w:r w:rsidR="004443C1">
                              <w:rPr>
                                <w:rFonts w:eastAsia="+mn-ea" w:cs="+mn-cs"/>
                                <w:b/>
                                <w:bCs/>
                                <w:i/>
                                <w:iCs/>
                                <w:szCs w:val="20"/>
                              </w:rPr>
                              <w:t>0</w:t>
                            </w:r>
                            <w:r w:rsidR="00557E58">
                              <w:rPr>
                                <w:rFonts w:eastAsia="+mn-ea" w:cs="+mn-cs"/>
                                <w:b/>
                                <w:bCs/>
                                <w:i/>
                                <w:iCs/>
                                <w:szCs w:val="20"/>
                              </w:rPr>
                              <w:t>23195</w:t>
                            </w:r>
                            <w:r w:rsidRPr="004E09F4">
                              <w:rPr>
                                <w:rFonts w:eastAsia="+mn-ea" w:cs="+mn-cs"/>
                                <w:b/>
                                <w:bCs/>
                                <w:i/>
                                <w:iCs/>
                                <w:szCs w:val="20"/>
                                <w:lang w:val="en-US"/>
                              </w:rPr>
                              <w:t>×P</w:t>
                            </w:r>
                            <w:r w:rsidRPr="00A8600A">
                              <w:rPr>
                                <w:rFonts w:eastAsia="+mn-ea" w:cs="+mn-cs"/>
                                <w:b/>
                                <w:bCs/>
                                <w:i/>
                                <w:iCs/>
                                <w:szCs w:val="20"/>
                                <w:vertAlign w:val="subscript"/>
                                <w:lang w:val="en-US"/>
                              </w:rPr>
                              <w:t>NG</w:t>
                            </w:r>
                            <w:r w:rsidRPr="004E09F4">
                              <w:rPr>
                                <w:rFonts w:eastAsia="+mn-ea" w:cs="+mn-cs"/>
                                <w:b/>
                                <w:bCs/>
                                <w:i/>
                                <w:iCs/>
                                <w:szCs w:val="20"/>
                                <w:lang w:val="en-US"/>
                              </w:rPr>
                              <w:t xml:space="preserve"> + </w:t>
                            </w:r>
                            <w:r w:rsidR="00E32BCA">
                              <w:rPr>
                                <w:rFonts w:eastAsia="+mn-ea" w:cs="+mn-cs"/>
                                <w:b/>
                                <w:bCs/>
                                <w:i/>
                                <w:iCs/>
                                <w:szCs w:val="20"/>
                                <w:lang w:val="en-US"/>
                              </w:rPr>
                              <w:t>0,</w:t>
                            </w:r>
                            <w:r w:rsidR="004443C1">
                              <w:rPr>
                                <w:rFonts w:eastAsia="+mn-ea" w:cs="+mn-cs"/>
                                <w:b/>
                                <w:bCs/>
                                <w:i/>
                                <w:iCs/>
                                <w:szCs w:val="20"/>
                              </w:rPr>
                              <w:t>1</w:t>
                            </w:r>
                            <w:r w:rsidR="00557E58">
                              <w:rPr>
                                <w:rFonts w:eastAsia="+mn-ea" w:cs="+mn-cs"/>
                                <w:b/>
                                <w:bCs/>
                                <w:i/>
                                <w:iCs/>
                                <w:szCs w:val="20"/>
                              </w:rPr>
                              <w:t>90128</w:t>
                            </w:r>
                            <w:r w:rsidRPr="004E09F4">
                              <w:rPr>
                                <w:rFonts w:eastAsia="+mn-ea" w:cs="+mn-cs"/>
                                <w:b/>
                                <w:bCs/>
                                <w:i/>
                                <w:iCs/>
                                <w:szCs w:val="20"/>
                                <w:lang w:val="en-US"/>
                              </w:rPr>
                              <w:t>×P</w:t>
                            </w:r>
                            <w:r w:rsidRPr="00A8600A">
                              <w:rPr>
                                <w:rFonts w:eastAsia="+mn-ea" w:cs="+mn-cs"/>
                                <w:b/>
                                <w:bCs/>
                                <w:i/>
                                <w:iCs/>
                                <w:szCs w:val="20"/>
                                <w:vertAlign w:val="subscript"/>
                                <w:lang w:val="en-US"/>
                              </w:rPr>
                              <w:t>CO2</w:t>
                            </w:r>
                            <w:r w:rsidRPr="004E09F4">
                              <w:rPr>
                                <w:rFonts w:eastAsia="+mn-ea" w:cs="+mn-cs"/>
                                <w:b/>
                                <w:bCs/>
                                <w:i/>
                                <w:iCs/>
                                <w:szCs w:val="20"/>
                                <w:lang w:val="en-US"/>
                              </w:rPr>
                              <w:t xml:space="preserve"> + 0,0000×P</w:t>
                            </w:r>
                            <w:r w:rsidRPr="00A8600A">
                              <w:rPr>
                                <w:rFonts w:eastAsia="+mn-ea" w:cs="+mn-cs"/>
                                <w:b/>
                                <w:bCs/>
                                <w:i/>
                                <w:iCs/>
                                <w:szCs w:val="20"/>
                                <w:vertAlign w:val="subscript"/>
                                <w:lang w:val="en-US"/>
                              </w:rPr>
                              <w:t>Elec</w:t>
                            </w:r>
                            <w:r w:rsidRPr="004E09F4">
                              <w:rPr>
                                <w:rFonts w:eastAsia="+mn-ea" w:cs="+mn-cs"/>
                                <w:b/>
                                <w:bCs/>
                                <w:i/>
                                <w:iCs/>
                                <w:szCs w:val="20"/>
                                <w:lang w:val="en-US"/>
                              </w:rPr>
                              <w:t xml:space="preserve"> + </w:t>
                            </w:r>
                            <w:r w:rsidR="007C17AF">
                              <w:rPr>
                                <w:rFonts w:eastAsia="+mn-ea" w:cs="+mn-cs"/>
                                <w:b/>
                                <w:bCs/>
                                <w:i/>
                                <w:iCs/>
                                <w:szCs w:val="20"/>
                              </w:rPr>
                              <w:t>2,748573</w:t>
                            </w:r>
                            <w:r w:rsidR="00557E58">
                              <w:rPr>
                                <w:rFonts w:eastAsia="+mn-ea" w:cs="+mn-cs"/>
                                <w:b/>
                                <w:bCs/>
                                <w:i/>
                                <w:iCs/>
                                <w:szCs w:val="20"/>
                              </w:rPr>
                              <w:t xml:space="preserve"> – 0,7790</w:t>
                            </w:r>
                            <w:r w:rsidR="00D61DE0" w:rsidRPr="00D61DE0">
                              <w:rPr>
                                <w:rFonts w:eastAsia="+mn-ea" w:cs="+mn-cs"/>
                                <w:b/>
                                <w:bCs/>
                                <w:i/>
                                <w:iCs/>
                                <w:szCs w:val="20"/>
                              </w:rPr>
                              <w:t>×Τ</w:t>
                            </w:r>
                            <w:r w:rsidR="00D61DE0" w:rsidRPr="00D61DE0">
                              <w:rPr>
                                <w:rFonts w:eastAsia="+mn-ea" w:cs="+mn-cs"/>
                                <w:b/>
                                <w:bCs/>
                                <w:i/>
                                <w:iCs/>
                                <w:szCs w:val="20"/>
                                <w:vertAlign w:val="subscript"/>
                              </w:rPr>
                              <w:t>ΦΑ</w:t>
                            </w:r>
                            <w:r w:rsidR="00D61DE0" w:rsidRPr="00D61DE0">
                              <w:rPr>
                                <w:rFonts w:eastAsia="+mn-ea" w:cs="+mn-cs"/>
                                <w:b/>
                                <w:bCs/>
                                <w:i/>
                                <w:iCs/>
                                <w:szCs w:val="20"/>
                              </w:rPr>
                              <w:t xml:space="preserve">       </w:t>
                            </w:r>
                            <w:r w:rsidR="00DE34D8" w:rsidRPr="004E09F4">
                              <w:rPr>
                                <w:rFonts w:eastAsia="+mn-ea" w:cs="+mn-cs"/>
                                <w:b/>
                                <w:bCs/>
                                <w:i/>
                                <w:iCs/>
                                <w:szCs w:val="20"/>
                                <w:lang w:val="en-US"/>
                              </w:rPr>
                              <w:t xml:space="preserve">  </w:t>
                            </w:r>
                          </w:p>
                          <w:p w14:paraId="329FACE7" w14:textId="30113B82" w:rsidR="00945506" w:rsidRPr="00DE34D8" w:rsidRDefault="00945506" w:rsidP="00DE34D8">
                            <w:pPr>
                              <w:spacing w:before="0" w:after="160" w:line="256" w:lineRule="auto"/>
                              <w:rPr>
                                <w:lang w:val="en-US"/>
                              </w:rPr>
                            </w:pP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22048C4" id="_x0000_s1028" style="position:absolute;left:0;text-align:left;margin-left:58.1pt;margin-top:40.45pt;width:397.3pt;height:36pt;z-index:252135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" strokeweight=".35281mm">
                <v:textbox>
                  <w:txbxContent>
                    <w:p w14:paraId="4A2D4E48" w14:textId="3C5C6D83" w:rsidR="004E09F4" w:rsidRPr="004E09F4" w:rsidRDefault="004E09F4" w:rsidP="004E09F4">
                      <w:pPr>
                        <w:pStyle w:val="a3"/>
                        <w:numPr>
                          <w:ilvl w:val="0"/>
                          <w:numId w:val="11"/>
                        </w:numPr>
                        <w:rPr>
                          <w:rFonts w:eastAsia="+mn-ea" w:cs="+mn-cs"/>
                          <w:b/>
                          <w:bCs/>
                          <w:i/>
                          <w:iCs/>
                          <w:szCs w:val="20"/>
                          <w:lang w:val="en-US"/>
                        </w:rPr>
                      </w:pPr>
                      <w:r w:rsidRPr="004E09F4">
                        <w:rPr>
                          <w:rFonts w:eastAsia="+mn-ea" w:cs="+mn-cs"/>
                          <w:b/>
                          <w:bCs/>
                          <w:i/>
                          <w:iCs/>
                          <w:szCs w:val="20"/>
                          <w:lang w:val="en-US"/>
                        </w:rPr>
                        <w:t>P</w:t>
                      </w:r>
                      <w:r w:rsidRPr="00DE34D8">
                        <w:rPr>
                          <w:rFonts w:eastAsia="+mn-ea" w:cs="+mn-cs"/>
                          <w:b/>
                          <w:bCs/>
                          <w:i/>
                          <w:iCs/>
                          <w:szCs w:val="20"/>
                          <w:vertAlign w:val="subscript"/>
                          <w:lang w:val="en-US"/>
                        </w:rPr>
                        <w:t>th</w:t>
                      </w:r>
                      <w:r w:rsidRPr="004E09F4">
                        <w:rPr>
                          <w:rFonts w:eastAsia="+mn-ea" w:cs="+mn-cs"/>
                          <w:b/>
                          <w:bCs/>
                          <w:i/>
                          <w:iCs/>
                          <w:szCs w:val="20"/>
                          <w:lang w:val="en-US"/>
                        </w:rPr>
                        <w:t xml:space="preserve">= </w:t>
                      </w:r>
                      <w:r w:rsidR="00E32BCA">
                        <w:rPr>
                          <w:rFonts w:eastAsia="+mn-ea" w:cs="+mn-cs"/>
                          <w:b/>
                          <w:bCs/>
                          <w:i/>
                          <w:iCs/>
                          <w:szCs w:val="20"/>
                          <w:lang w:val="en-US"/>
                        </w:rPr>
                        <w:t>1,</w:t>
                      </w:r>
                      <w:r w:rsidR="004443C1">
                        <w:rPr>
                          <w:rFonts w:eastAsia="+mn-ea" w:cs="+mn-cs"/>
                          <w:b/>
                          <w:bCs/>
                          <w:i/>
                          <w:iCs/>
                          <w:szCs w:val="20"/>
                        </w:rPr>
                        <w:t>0</w:t>
                      </w:r>
                      <w:r w:rsidR="00557E58">
                        <w:rPr>
                          <w:rFonts w:eastAsia="+mn-ea" w:cs="+mn-cs"/>
                          <w:b/>
                          <w:bCs/>
                          <w:i/>
                          <w:iCs/>
                          <w:szCs w:val="20"/>
                        </w:rPr>
                        <w:t>23195</w:t>
                      </w:r>
                      <w:r w:rsidRPr="004E09F4">
                        <w:rPr>
                          <w:rFonts w:eastAsia="+mn-ea" w:cs="+mn-cs"/>
                          <w:b/>
                          <w:bCs/>
                          <w:i/>
                          <w:iCs/>
                          <w:szCs w:val="20"/>
                          <w:lang w:val="en-US"/>
                        </w:rPr>
                        <w:t>×P</w:t>
                      </w:r>
                      <w:r w:rsidRPr="00A8600A">
                        <w:rPr>
                          <w:rFonts w:eastAsia="+mn-ea" w:cs="+mn-cs"/>
                          <w:b/>
                          <w:bCs/>
                          <w:i/>
                          <w:iCs/>
                          <w:szCs w:val="20"/>
                          <w:vertAlign w:val="subscript"/>
                          <w:lang w:val="en-US"/>
                        </w:rPr>
                        <w:t>NG</w:t>
                      </w:r>
                      <w:r w:rsidRPr="004E09F4">
                        <w:rPr>
                          <w:rFonts w:eastAsia="+mn-ea" w:cs="+mn-cs"/>
                          <w:b/>
                          <w:bCs/>
                          <w:i/>
                          <w:iCs/>
                          <w:szCs w:val="20"/>
                          <w:lang w:val="en-US"/>
                        </w:rPr>
                        <w:t xml:space="preserve"> + </w:t>
                      </w:r>
                      <w:r w:rsidR="00E32BCA">
                        <w:rPr>
                          <w:rFonts w:eastAsia="+mn-ea" w:cs="+mn-cs"/>
                          <w:b/>
                          <w:bCs/>
                          <w:i/>
                          <w:iCs/>
                          <w:szCs w:val="20"/>
                          <w:lang w:val="en-US"/>
                        </w:rPr>
                        <w:t>0,</w:t>
                      </w:r>
                      <w:r w:rsidR="004443C1">
                        <w:rPr>
                          <w:rFonts w:eastAsia="+mn-ea" w:cs="+mn-cs"/>
                          <w:b/>
                          <w:bCs/>
                          <w:i/>
                          <w:iCs/>
                          <w:szCs w:val="20"/>
                        </w:rPr>
                        <w:t>1</w:t>
                      </w:r>
                      <w:r w:rsidR="00557E58">
                        <w:rPr>
                          <w:rFonts w:eastAsia="+mn-ea" w:cs="+mn-cs"/>
                          <w:b/>
                          <w:bCs/>
                          <w:i/>
                          <w:iCs/>
                          <w:szCs w:val="20"/>
                        </w:rPr>
                        <w:t>90128</w:t>
                      </w:r>
                      <w:r w:rsidRPr="004E09F4">
                        <w:rPr>
                          <w:rFonts w:eastAsia="+mn-ea" w:cs="+mn-cs"/>
                          <w:b/>
                          <w:bCs/>
                          <w:i/>
                          <w:iCs/>
                          <w:szCs w:val="20"/>
                          <w:lang w:val="en-US"/>
                        </w:rPr>
                        <w:t>×P</w:t>
                      </w:r>
                      <w:r w:rsidRPr="00A8600A">
                        <w:rPr>
                          <w:rFonts w:eastAsia="+mn-ea" w:cs="+mn-cs"/>
                          <w:b/>
                          <w:bCs/>
                          <w:i/>
                          <w:iCs/>
                          <w:szCs w:val="20"/>
                          <w:vertAlign w:val="subscript"/>
                          <w:lang w:val="en-US"/>
                        </w:rPr>
                        <w:t>CO2</w:t>
                      </w:r>
                      <w:r w:rsidRPr="004E09F4">
                        <w:rPr>
                          <w:rFonts w:eastAsia="+mn-ea" w:cs="+mn-cs"/>
                          <w:b/>
                          <w:bCs/>
                          <w:i/>
                          <w:iCs/>
                          <w:szCs w:val="20"/>
                          <w:lang w:val="en-US"/>
                        </w:rPr>
                        <w:t xml:space="preserve"> + 0,0000×P</w:t>
                      </w:r>
                      <w:r w:rsidRPr="00A8600A">
                        <w:rPr>
                          <w:rFonts w:eastAsia="+mn-ea" w:cs="+mn-cs"/>
                          <w:b/>
                          <w:bCs/>
                          <w:i/>
                          <w:iCs/>
                          <w:szCs w:val="20"/>
                          <w:vertAlign w:val="subscript"/>
                          <w:lang w:val="en-US"/>
                        </w:rPr>
                        <w:t>Elec</w:t>
                      </w:r>
                      <w:r w:rsidRPr="004E09F4">
                        <w:rPr>
                          <w:rFonts w:eastAsia="+mn-ea" w:cs="+mn-cs"/>
                          <w:b/>
                          <w:bCs/>
                          <w:i/>
                          <w:iCs/>
                          <w:szCs w:val="20"/>
                          <w:lang w:val="en-US"/>
                        </w:rPr>
                        <w:t xml:space="preserve"> + </w:t>
                      </w:r>
                      <w:r w:rsidR="007C17AF">
                        <w:rPr>
                          <w:rFonts w:eastAsia="+mn-ea" w:cs="+mn-cs"/>
                          <w:b/>
                          <w:bCs/>
                          <w:i/>
                          <w:iCs/>
                          <w:szCs w:val="20"/>
                        </w:rPr>
                        <w:t>2,748573</w:t>
                      </w:r>
                      <w:r w:rsidR="00557E58">
                        <w:rPr>
                          <w:rFonts w:eastAsia="+mn-ea" w:cs="+mn-cs"/>
                          <w:b/>
                          <w:bCs/>
                          <w:i/>
                          <w:iCs/>
                          <w:szCs w:val="20"/>
                        </w:rPr>
                        <w:t xml:space="preserve"> – 0,7790</w:t>
                      </w:r>
                      <w:r w:rsidR="00D61DE0" w:rsidRPr="00D61DE0">
                        <w:rPr>
                          <w:rFonts w:eastAsia="+mn-ea" w:cs="+mn-cs"/>
                          <w:b/>
                          <w:bCs/>
                          <w:i/>
                          <w:iCs/>
                          <w:szCs w:val="20"/>
                        </w:rPr>
                        <w:t>×Τ</w:t>
                      </w:r>
                      <w:r w:rsidR="00D61DE0" w:rsidRPr="00D61DE0">
                        <w:rPr>
                          <w:rFonts w:eastAsia="+mn-ea" w:cs="+mn-cs"/>
                          <w:b/>
                          <w:bCs/>
                          <w:i/>
                          <w:iCs/>
                          <w:szCs w:val="20"/>
                          <w:vertAlign w:val="subscript"/>
                        </w:rPr>
                        <w:t>ΦΑ</w:t>
                      </w:r>
                      <w:r w:rsidR="00D61DE0" w:rsidRPr="00D61DE0">
                        <w:rPr>
                          <w:rFonts w:eastAsia="+mn-ea" w:cs="+mn-cs"/>
                          <w:b/>
                          <w:bCs/>
                          <w:i/>
                          <w:iCs/>
                          <w:szCs w:val="20"/>
                        </w:rPr>
                        <w:t xml:space="preserve">       </w:t>
                      </w:r>
                      <w:r w:rsidR="00DE34D8" w:rsidRPr="004E09F4">
                        <w:rPr>
                          <w:rFonts w:eastAsia="+mn-ea" w:cs="+mn-cs"/>
                          <w:b/>
                          <w:bCs/>
                          <w:i/>
                          <w:iCs/>
                          <w:szCs w:val="20"/>
                          <w:lang w:val="en-US"/>
                        </w:rPr>
                        <w:t xml:space="preserve">  </w:t>
                      </w:r>
                    </w:p>
                    <w:p w14:paraId="329FACE7" w14:textId="30113B82" w:rsidR="00945506" w:rsidRPr="00DE34D8" w:rsidRDefault="00945506" w:rsidP="00DE34D8">
                      <w:pPr>
                        <w:spacing w:before="0" w:after="160" w:line="256" w:lineRule="auto"/>
                        <w:rPr>
                          <w:lang w:val="en-US"/>
                        </w:rPr>
                      </w:pPr>
                    </w:p>
                  </w:txbxContent>
                </v:textbox>
                <w10:wrap type="topAndBottom"/>
              </v:rect>
            </w:pict>
          </mc:Fallback>
        </mc:AlternateContent>
      </w:r>
      <w:r w:rsidR="005A0242">
        <w:rPr>
          <w:bCs/>
          <w:kern w:val="3"/>
          <w:szCs w:val="20"/>
          <w:lang w:bidi="he-IL"/>
        </w:rPr>
        <w:t>Η συμμετοχή των ΜΕΣΩΝ ΠΑΡΑΓΩΓΗΣ</w:t>
      </w:r>
      <w:r w:rsidR="00B535E8" w:rsidRPr="00B535E8">
        <w:t xml:space="preserve"> </w:t>
      </w:r>
      <w:r w:rsidR="00B535E8" w:rsidRPr="00B535E8">
        <w:rPr>
          <w:bCs/>
          <w:kern w:val="3"/>
          <w:szCs w:val="20"/>
          <w:lang w:bidi="he-IL"/>
        </w:rPr>
        <w:t>στην ετήσια παραγόμενη θερμική ενέργεια</w:t>
      </w:r>
      <w:r w:rsidR="00B535E8">
        <w:rPr>
          <w:bCs/>
          <w:kern w:val="3"/>
          <w:szCs w:val="20"/>
          <w:lang w:bidi="he-IL"/>
        </w:rPr>
        <w:t>,</w:t>
      </w:r>
      <w:r w:rsidR="005A0242">
        <w:rPr>
          <w:bCs/>
          <w:kern w:val="3"/>
          <w:szCs w:val="20"/>
          <w:lang w:bidi="he-IL"/>
        </w:rPr>
        <w:t xml:space="preserve"> προβλέπεται να είναι: </w:t>
      </w:r>
      <w:r w:rsidR="005A0242">
        <w:rPr>
          <w:kern w:val="3"/>
          <w:szCs w:val="20"/>
          <w:lang w:bidi="he-IL"/>
        </w:rPr>
        <w:t>ΣΗΘΥΑ= 4</w:t>
      </w:r>
      <w:r w:rsidR="00745249">
        <w:rPr>
          <w:kern w:val="3"/>
          <w:szCs w:val="20"/>
          <w:lang w:bidi="he-IL"/>
        </w:rPr>
        <w:t>3</w:t>
      </w:r>
      <w:r w:rsidR="005A0242">
        <w:rPr>
          <w:kern w:val="3"/>
          <w:szCs w:val="20"/>
          <w:lang w:bidi="he-IL"/>
        </w:rPr>
        <w:t>%, ΛΦΑ= 5</w:t>
      </w:r>
      <w:r w:rsidR="00745249">
        <w:rPr>
          <w:kern w:val="3"/>
          <w:szCs w:val="20"/>
          <w:lang w:bidi="he-IL"/>
        </w:rPr>
        <w:t>7</w:t>
      </w:r>
      <w:r w:rsidR="005A0242">
        <w:rPr>
          <w:kern w:val="3"/>
          <w:szCs w:val="20"/>
          <w:lang w:bidi="he-IL"/>
        </w:rPr>
        <w:t>%  και η ΤΙΜΗ ΘΕΡΜΙΚΗΣ ΕΝΕΡΓΕΙΑΣ (€/MWhth) προκύπτει από τον παρακάτω τύπο (2).</w:t>
      </w:r>
    </w:p>
    <w:p w14:paraId="24365F4C" w14:textId="0138C2CE" w:rsidR="00945506" w:rsidRDefault="00945506" w:rsidP="00053996">
      <w:pPr>
        <w:spacing w:line="288" w:lineRule="auto"/>
        <w:ind w:left="567"/>
        <w:rPr>
          <w:bCs/>
          <w:kern w:val="3"/>
          <w:szCs w:val="20"/>
          <w:lang w:bidi="he-IL"/>
        </w:rPr>
      </w:pPr>
    </w:p>
    <w:p w14:paraId="3074C8E1" w14:textId="0BF17250" w:rsidR="00D348FB" w:rsidRPr="00785E5F" w:rsidRDefault="00D348FB" w:rsidP="00053996">
      <w:pPr>
        <w:spacing w:line="288" w:lineRule="auto"/>
        <w:ind w:left="567"/>
        <w:rPr>
          <w:b/>
          <w:kern w:val="3"/>
          <w:szCs w:val="20"/>
          <w:u w:val="single"/>
          <w:lang w:bidi="he-IL"/>
        </w:rPr>
      </w:pPr>
      <w:r w:rsidRPr="00785E5F">
        <w:rPr>
          <w:b/>
          <w:kern w:val="3"/>
          <w:szCs w:val="20"/>
          <w:u w:val="single"/>
          <w:lang w:bidi="he-IL"/>
        </w:rPr>
        <w:t>Σημειώνεται ότι:</w:t>
      </w:r>
    </w:p>
    <w:p w14:paraId="4E0BC363" w14:textId="04553A04" w:rsidR="00D348FB" w:rsidRPr="00785E5F" w:rsidRDefault="00D348FB" w:rsidP="00D348FB">
      <w:pPr>
        <w:pStyle w:val="a3"/>
        <w:numPr>
          <w:ilvl w:val="0"/>
          <w:numId w:val="23"/>
        </w:numPr>
        <w:spacing w:line="288" w:lineRule="auto"/>
        <w:rPr>
          <w:b/>
          <w:kern w:val="3"/>
          <w:szCs w:val="20"/>
          <w:lang w:bidi="he-IL"/>
        </w:rPr>
      </w:pPr>
      <w:r w:rsidRPr="00785E5F">
        <w:rPr>
          <w:b/>
          <w:kern w:val="3"/>
          <w:szCs w:val="20"/>
          <w:lang w:bidi="he-IL"/>
        </w:rPr>
        <w:t>Τα ανωτέρω περιγραφόμενα ποσοστά ανα</w:t>
      </w:r>
      <w:r w:rsidR="00854B64" w:rsidRPr="00785E5F">
        <w:rPr>
          <w:b/>
          <w:kern w:val="3"/>
          <w:szCs w:val="20"/>
          <w:lang w:bidi="he-IL"/>
        </w:rPr>
        <w:t>φέρονται στο ποσοστό συμμετοχής του κάθε μέσου στην  ετήσια παραγόμενη θερμική ενέργεια δίχως να εξετάζεται η επάρκεια ισχύος.</w:t>
      </w:r>
    </w:p>
    <w:p w14:paraId="43ACE121" w14:textId="316881F0" w:rsidR="00854B64" w:rsidRPr="00785E5F" w:rsidRDefault="00B62D61" w:rsidP="00D348FB">
      <w:pPr>
        <w:pStyle w:val="a3"/>
        <w:numPr>
          <w:ilvl w:val="0"/>
          <w:numId w:val="23"/>
        </w:numPr>
        <w:spacing w:line="288" w:lineRule="auto"/>
        <w:rPr>
          <w:b/>
          <w:kern w:val="3"/>
          <w:szCs w:val="20"/>
          <w:lang w:bidi="he-IL"/>
        </w:rPr>
      </w:pPr>
      <w:r w:rsidRPr="00785E5F">
        <w:rPr>
          <w:b/>
          <w:kern w:val="3"/>
          <w:szCs w:val="20"/>
          <w:lang w:bidi="he-IL"/>
        </w:rPr>
        <w:t xml:space="preserve">Ο συντελεστής (-0,7790) </w:t>
      </w:r>
      <w:r w:rsidR="008006AA">
        <w:rPr>
          <w:b/>
          <w:kern w:val="3"/>
          <w:szCs w:val="20"/>
          <w:lang w:bidi="he-IL"/>
        </w:rPr>
        <w:t xml:space="preserve">στους τύπους 1 και 2, </w:t>
      </w:r>
      <w:r w:rsidRPr="00785E5F">
        <w:rPr>
          <w:b/>
          <w:kern w:val="3"/>
          <w:szCs w:val="20"/>
          <w:lang w:bidi="he-IL"/>
        </w:rPr>
        <w:t xml:space="preserve">αναφέρεται σε μηδενικές τιμές των χρεώσεων </w:t>
      </w:r>
      <w:r w:rsidRPr="00785E5F">
        <w:rPr>
          <w:b/>
          <w:kern w:val="3"/>
          <w:szCs w:val="20"/>
          <w:lang w:val="en-US" w:bidi="he-IL"/>
        </w:rPr>
        <w:t>E</w:t>
      </w:r>
      <w:r w:rsidRPr="00785E5F">
        <w:rPr>
          <w:b/>
          <w:kern w:val="3"/>
          <w:szCs w:val="20"/>
          <w:lang w:bidi="he-IL"/>
        </w:rPr>
        <w:t xml:space="preserve">1, </w:t>
      </w:r>
      <w:r w:rsidRPr="00785E5F">
        <w:rPr>
          <w:b/>
          <w:kern w:val="3"/>
          <w:szCs w:val="20"/>
          <w:lang w:val="en-US" w:bidi="he-IL"/>
        </w:rPr>
        <w:t>E</w:t>
      </w:r>
      <w:r w:rsidRPr="00785E5F">
        <w:rPr>
          <w:b/>
          <w:kern w:val="3"/>
          <w:szCs w:val="20"/>
          <w:lang w:bidi="he-IL"/>
        </w:rPr>
        <w:t xml:space="preserve">2, </w:t>
      </w:r>
      <w:r w:rsidRPr="00785E5F">
        <w:rPr>
          <w:b/>
          <w:kern w:val="3"/>
          <w:szCs w:val="20"/>
          <w:lang w:val="en-US" w:bidi="he-IL"/>
        </w:rPr>
        <w:t>E</w:t>
      </w:r>
      <w:r w:rsidRPr="00785E5F">
        <w:rPr>
          <w:b/>
          <w:kern w:val="3"/>
          <w:szCs w:val="20"/>
          <w:lang w:bidi="he-IL"/>
        </w:rPr>
        <w:t xml:space="preserve">3, </w:t>
      </w:r>
      <w:r w:rsidRPr="00785E5F">
        <w:rPr>
          <w:b/>
          <w:kern w:val="3"/>
          <w:szCs w:val="20"/>
          <w:lang w:val="en-US" w:bidi="he-IL"/>
        </w:rPr>
        <w:t>TEA</w:t>
      </w:r>
      <w:r w:rsidRPr="00785E5F">
        <w:rPr>
          <w:b/>
          <w:kern w:val="3"/>
          <w:szCs w:val="20"/>
          <w:lang w:bidi="he-IL"/>
        </w:rPr>
        <w:t xml:space="preserve">, </w:t>
      </w:r>
      <w:r w:rsidR="00D408A7" w:rsidRPr="00785E5F">
        <w:rPr>
          <w:b/>
          <w:kern w:val="3"/>
          <w:szCs w:val="20"/>
          <w:lang w:bidi="he-IL"/>
        </w:rPr>
        <w:t>ειδικός φόρος καυσίμου. Μηνιαίως και με τη λήψη των δεδομένων αυτών από το ΔΑΠΕΕΠ σύμφωνα με την</w:t>
      </w:r>
      <w:r w:rsidR="007962AE">
        <w:rPr>
          <w:b/>
          <w:kern w:val="3"/>
          <w:szCs w:val="20"/>
          <w:lang w:bidi="he-IL"/>
        </w:rPr>
        <w:t xml:space="preserve"> ΥΑ: </w:t>
      </w:r>
      <w:r w:rsidR="00D408A7" w:rsidRPr="00785E5F">
        <w:rPr>
          <w:b/>
          <w:kern w:val="3"/>
          <w:szCs w:val="20"/>
          <w:lang w:bidi="he-IL"/>
        </w:rPr>
        <w:t xml:space="preserve"> ΥΠΕΝ/Δ ΥΔ Ρ/55921/1296, ο α</w:t>
      </w:r>
      <w:r w:rsidR="009F751A" w:rsidRPr="00785E5F">
        <w:rPr>
          <w:b/>
          <w:kern w:val="3"/>
          <w:szCs w:val="20"/>
          <w:lang w:bidi="he-IL"/>
        </w:rPr>
        <w:t>ριθμός αυτός θα μεταβάλλεται αυξανόμενος, μειώνοντας την τελική τιμή θερμικής ενέργειας P</w:t>
      </w:r>
      <w:r w:rsidR="009F751A" w:rsidRPr="00785E5F">
        <w:rPr>
          <w:b/>
          <w:kern w:val="3"/>
          <w:szCs w:val="20"/>
          <w:vertAlign w:val="subscript"/>
          <w:lang w:bidi="he-IL"/>
        </w:rPr>
        <w:t>th</w:t>
      </w:r>
      <w:r w:rsidR="009F751A" w:rsidRPr="00785E5F">
        <w:rPr>
          <w:b/>
          <w:kern w:val="3"/>
          <w:szCs w:val="20"/>
          <w:lang w:bidi="he-IL"/>
        </w:rPr>
        <w:t>.</w:t>
      </w:r>
    </w:p>
    <w:p w14:paraId="11F3329F" w14:textId="77777777" w:rsidR="009F751A" w:rsidRPr="00785E5F" w:rsidRDefault="009F751A" w:rsidP="00785E5F">
      <w:pPr>
        <w:pStyle w:val="a3"/>
        <w:spacing w:line="288" w:lineRule="auto"/>
        <w:ind w:left="1287"/>
        <w:rPr>
          <w:bCs/>
          <w:kern w:val="3"/>
          <w:szCs w:val="20"/>
          <w:lang w:bidi="he-IL"/>
        </w:rPr>
      </w:pPr>
    </w:p>
    <w:p w14:paraId="54F2A77F" w14:textId="77777777" w:rsidR="00945506" w:rsidRDefault="005A0242">
      <w:pPr>
        <w:pStyle w:val="2"/>
      </w:pPr>
      <w:r>
        <w:t>Μη Ένταξη Μονάδας ΑΗΣ-Π-V λόγω κανόνων χονδρεμπορικής αγοράς και απαιτήσεων ΕΣΜΗΕ.</w:t>
      </w:r>
    </w:p>
    <w:p w14:paraId="7C109883" w14:textId="77777777" w:rsidR="00945506" w:rsidRDefault="005A0242">
      <w:pPr>
        <w:spacing w:line="288" w:lineRule="auto"/>
        <w:ind w:left="567"/>
      </w:pPr>
      <w:r>
        <w:rPr>
          <w:bCs/>
          <w:kern w:val="3"/>
          <w:szCs w:val="20"/>
          <w:lang w:bidi="he-IL"/>
        </w:rPr>
        <w:t xml:space="preserve">Στην περίπτωση μη ένταξης της Μονάδας ΑΗΣ-Π-V εξαιτίας αναγκών ΕΣΜΗΕ και εφόσον για το συγκεκριμένο διάστημα που συμβαίνει αυτό απαιτείται η κάλυψη της παραγωγής από το επόμενο σε σειρά ένταξης ΜΕΣΟ ΠΑΡΑΓΩΓΗΣ (ΛΦΑ ή ΗΛΜΤ), τότε θα προκύπτει </w:t>
      </w:r>
      <w:r>
        <w:rPr>
          <w:b/>
          <w:kern w:val="3"/>
          <w:szCs w:val="20"/>
          <w:lang w:bidi="he-IL"/>
        </w:rPr>
        <w:t>διαφορικό κόστος</w:t>
      </w:r>
      <w:r>
        <w:rPr>
          <w:bCs/>
          <w:kern w:val="3"/>
          <w:szCs w:val="20"/>
          <w:lang w:bidi="he-IL"/>
        </w:rPr>
        <w:t xml:space="preserve"> που θα προσδιορίζεται από τη διαφορά του λειτουργικού κόστους του ΑΗΣ-Π-V και του ΜΕΣΟΥ ΠΑΡΑΓΩΓΗΣ που κλήθηκε να καλύψει τη ζήτηση της ενέργειας. Τονίζεται ότι το διαφορικό κόστος εφαρμόζεται μόνο για το ποσό της ενέργειας που κλήθηκε να καλύψει το επόμενο μέσο παραγωγής και μόνο για το χρόνο που ο ΑΗΣ-Π-</w:t>
      </w:r>
      <w:r>
        <w:rPr>
          <w:bCs/>
          <w:kern w:val="3"/>
          <w:szCs w:val="20"/>
          <w:lang w:val="en-US" w:bidi="he-IL"/>
        </w:rPr>
        <w:t>V</w:t>
      </w:r>
      <w:r>
        <w:rPr>
          <w:bCs/>
          <w:kern w:val="3"/>
          <w:szCs w:val="20"/>
          <w:lang w:bidi="he-IL"/>
        </w:rPr>
        <w:t xml:space="preserve"> είναι εκτός λειτουργίας. Το διαφορικό κόστος εφαρμόζεται επί του ποσού της ΘΕΡΜΙΚΗΣ ΕΝΕΡΓΕΙΑΣ η οποία θα προσδιορίζεται σε ωριαία βάση υπολογιζόμενη από τη μέγιστη εγκατεστημένη ισχύ του ΣΗΘΥΑ μέχρι το επίπεδο της ζήτησης στην εξεταζόμενη ώρα και έως το όριο της εγκατεστημένης ισχύος του </w:t>
      </w:r>
      <w:bookmarkStart w:id="37" w:name="_Hlk136149768"/>
      <w:r>
        <w:rPr>
          <w:bCs/>
          <w:kern w:val="3"/>
          <w:szCs w:val="20"/>
          <w:lang w:bidi="he-IL"/>
        </w:rPr>
        <w:t xml:space="preserve">ΑΗΣ-Π-V </w:t>
      </w:r>
      <w:bookmarkEnd w:id="37"/>
      <w:r>
        <w:rPr>
          <w:bCs/>
          <w:kern w:val="3"/>
          <w:szCs w:val="20"/>
          <w:lang w:bidi="he-IL"/>
        </w:rPr>
        <w:t xml:space="preserve">(140 </w:t>
      </w:r>
      <w:r>
        <w:rPr>
          <w:bCs/>
          <w:kern w:val="3"/>
          <w:szCs w:val="20"/>
          <w:lang w:val="en-US" w:bidi="he-IL"/>
        </w:rPr>
        <w:t>MW</w:t>
      </w:r>
      <w:r>
        <w:rPr>
          <w:bCs/>
          <w:kern w:val="3"/>
          <w:szCs w:val="20"/>
          <w:vertAlign w:val="subscript"/>
          <w:lang w:val="en-US" w:bidi="he-IL"/>
        </w:rPr>
        <w:t>th</w:t>
      </w:r>
      <w:r>
        <w:rPr>
          <w:bCs/>
          <w:kern w:val="3"/>
          <w:szCs w:val="20"/>
          <w:lang w:bidi="he-IL"/>
        </w:rPr>
        <w:t>) για το χρονικό διάστημα μη λειτουργίας του ΑΗΣ-Π-V.</w:t>
      </w:r>
    </w:p>
    <w:bookmarkStart w:id="38" w:name="_Hlk136149913"/>
    <w:bookmarkStart w:id="39" w:name="_Hlk136149844"/>
    <w:p w14:paraId="23B7D094" w14:textId="4D0D1B3E" w:rsidR="00945506" w:rsidRDefault="00526928" w:rsidP="006F23DF">
      <w:pPr>
        <w:pStyle w:val="4"/>
        <w:ind w:left="1276" w:hanging="709"/>
      </w:pPr>
      <w:r>
        <w:rPr>
          <w:noProof/>
          <w:lang w:eastAsia="el-GR" w:bidi="ar-SA"/>
        </w:rPr>
        <w:lastRenderedPageBreak/>
        <mc:AlternateContent>
          <mc:Choice Requires="wps">
            <w:drawing>
              <wp:anchor distT="0" distB="0" distL="114300" distR="114300" simplePos="0" relativeHeight="252133888" behindDoc="0" locked="0" layoutInCell="1" allowOverlap="1" wp14:anchorId="23B83310" wp14:editId="76475063">
                <wp:simplePos x="0" y="0"/>
                <wp:positionH relativeFrom="column">
                  <wp:posOffset>836930</wp:posOffset>
                </wp:positionH>
                <wp:positionV relativeFrom="paragraph">
                  <wp:posOffset>624840</wp:posOffset>
                </wp:positionV>
                <wp:extent cx="4631055" cy="338455"/>
                <wp:effectExtent l="0" t="0" r="17145" b="23495"/>
                <wp:wrapTopAndBottom/>
                <wp:docPr id="8" name="Ορθογώνιο 1"/>
                <wp:cNvGraphicFramePr/>
                <a:graphic xmlns:a="http://schemas.openxmlformats.org/drawingml/2006/main">
                  <a:graphicData uri="http://schemas.microsoft.com/office/word/2010/wordprocessingShape">
                    <wps:wsp>
                      <wps:cNvSpPr/>
                      <wps:spPr>
                        <a:xfrm>
                          <a:off x="0" y="0"/>
                          <a:ext cx="4631055" cy="338455"/>
                        </a:xfrm>
                        <a:prstGeom prst="rect">
                          <a:avLst/>
                        </a:prstGeom>
                        <a:solidFill>
                          <a:srgbClr val="FFFFFF"/>
                        </a:solidFill>
                        <a:ln w="12701" cap="flat">
                          <a:solidFill>
                            <a:srgbClr val="000000"/>
                          </a:solidFill>
                          <a:prstDash val="solid"/>
                          <a:miter/>
                        </a:ln>
                      </wps:spPr>
                      <wps:txbx>
                        <w:txbxContent>
                          <w:p w14:paraId="7A35E49F" w14:textId="36B4AAA7" w:rsidR="00945506" w:rsidRDefault="005A0242">
                            <w:pPr>
                              <w:jc w:val="center"/>
                            </w:pPr>
                            <w:r>
                              <w:rPr>
                                <w:rFonts w:eastAsia="+mn-ea" w:cs="+mn-cs"/>
                                <w:b/>
                                <w:bCs/>
                                <w:i/>
                                <w:iCs/>
                                <w:szCs w:val="20"/>
                              </w:rPr>
                              <w:t xml:space="preserve">(3)  ΔP = </w:t>
                            </w:r>
                            <w:r w:rsidR="00466ADF">
                              <w:rPr>
                                <w:rFonts w:eastAsia="+mn-ea" w:cs="+mn-cs"/>
                                <w:b/>
                                <w:bCs/>
                                <w:i/>
                                <w:iCs/>
                                <w:szCs w:val="20"/>
                              </w:rPr>
                              <w:t>1,</w:t>
                            </w:r>
                            <w:r w:rsidR="00EC1DF0">
                              <w:rPr>
                                <w:rFonts w:eastAsia="+mn-ea" w:cs="+mn-cs"/>
                                <w:b/>
                                <w:bCs/>
                                <w:i/>
                                <w:iCs/>
                                <w:szCs w:val="20"/>
                              </w:rPr>
                              <w:t>206863</w:t>
                            </w:r>
                            <w:r>
                              <w:rPr>
                                <w:rFonts w:eastAsia="+mn-ea" w:cs="+mn-cs"/>
                                <w:b/>
                                <w:bCs/>
                                <w:i/>
                                <w:iCs/>
                                <w:szCs w:val="20"/>
                              </w:rPr>
                              <w:t>x</w:t>
                            </w:r>
                            <w:r>
                              <w:rPr>
                                <w:rFonts w:eastAsia="Cambria Math" w:cs="+mn-cs"/>
                                <w:b/>
                                <w:bCs/>
                                <w:i/>
                                <w:iCs/>
                                <w:szCs w:val="20"/>
                                <w:lang w:val="en-US"/>
                              </w:rPr>
                              <w:t>P</w:t>
                            </w:r>
                            <w:r>
                              <w:rPr>
                                <w:rFonts w:eastAsia="Cambria Math" w:cs="+mn-cs"/>
                                <w:b/>
                                <w:bCs/>
                                <w:i/>
                                <w:iCs/>
                                <w:szCs w:val="20"/>
                                <w:vertAlign w:val="subscript"/>
                                <w:lang w:val="en-US"/>
                              </w:rPr>
                              <w:t>NG</w:t>
                            </w:r>
                            <w:r>
                              <w:rPr>
                                <w:rFonts w:eastAsia="+mn-ea" w:cs="+mn-cs"/>
                                <w:b/>
                                <w:bCs/>
                                <w:i/>
                                <w:iCs/>
                                <w:szCs w:val="20"/>
                              </w:rPr>
                              <w:t xml:space="preserve"> </w:t>
                            </w:r>
                            <w:r w:rsidR="00466ADF">
                              <w:rPr>
                                <w:rFonts w:eastAsia="+mn-ea" w:cs="+mn-cs"/>
                                <w:b/>
                                <w:bCs/>
                                <w:i/>
                                <w:iCs/>
                                <w:szCs w:val="20"/>
                              </w:rPr>
                              <w:t>– 0,</w:t>
                            </w:r>
                            <w:r w:rsidR="005258FA">
                              <w:rPr>
                                <w:rFonts w:eastAsia="+mn-ea" w:cs="+mn-cs"/>
                                <w:b/>
                                <w:bCs/>
                                <w:i/>
                                <w:iCs/>
                                <w:szCs w:val="20"/>
                              </w:rPr>
                              <w:t>0</w:t>
                            </w:r>
                            <w:r w:rsidR="00163CA3">
                              <w:rPr>
                                <w:rFonts w:eastAsia="+mn-ea" w:cs="+mn-cs"/>
                                <w:b/>
                                <w:bCs/>
                                <w:i/>
                                <w:iCs/>
                                <w:szCs w:val="20"/>
                              </w:rPr>
                              <w:t>76792</w:t>
                            </w:r>
                            <w:r>
                              <w:rPr>
                                <w:rFonts w:eastAsia="+mn-ea" w:cs="+mn-cs"/>
                                <w:b/>
                                <w:bCs/>
                                <w:i/>
                                <w:iCs/>
                                <w:szCs w:val="20"/>
                              </w:rPr>
                              <w:t>x</w:t>
                            </w:r>
                            <w:r>
                              <w:rPr>
                                <w:rFonts w:eastAsia="Cambria Math" w:cs="+mn-cs"/>
                                <w:b/>
                                <w:bCs/>
                                <w:i/>
                                <w:iCs/>
                                <w:szCs w:val="20"/>
                                <w:lang w:val="en-US"/>
                              </w:rPr>
                              <w:t>P</w:t>
                            </w:r>
                            <w:r>
                              <w:rPr>
                                <w:rFonts w:eastAsia="Cambria Math" w:cs="+mn-cs"/>
                                <w:b/>
                                <w:bCs/>
                                <w:i/>
                                <w:iCs/>
                                <w:szCs w:val="20"/>
                                <w:vertAlign w:val="subscript"/>
                                <w:lang w:val="en-US"/>
                              </w:rPr>
                              <w:t>CO2</w:t>
                            </w:r>
                            <w:r>
                              <w:rPr>
                                <w:rFonts w:eastAsia="+mn-ea" w:cs="+mn-cs"/>
                                <w:b/>
                                <w:bCs/>
                                <w:i/>
                                <w:iCs/>
                                <w:szCs w:val="20"/>
                                <w:vertAlign w:val="subscript"/>
                              </w:rPr>
                              <w:t xml:space="preserve"> </w:t>
                            </w:r>
                            <w:r w:rsidR="00D46F64">
                              <w:rPr>
                                <w:rFonts w:eastAsia="+mn-ea" w:cs="+mn-cs"/>
                                <w:b/>
                                <w:bCs/>
                                <w:i/>
                                <w:iCs/>
                                <w:szCs w:val="20"/>
                              </w:rPr>
                              <w:t>-0,445981</w:t>
                            </w:r>
                            <w:r w:rsidR="00526928" w:rsidRPr="00526928">
                              <w:rPr>
                                <w:rFonts w:eastAsia="+mn-ea" w:cs="+mn-cs"/>
                                <w:b/>
                                <w:bCs/>
                                <w:i/>
                                <w:iCs/>
                                <w:szCs w:val="20"/>
                              </w:rPr>
                              <w:t>×P</w:t>
                            </w:r>
                            <w:r w:rsidR="00526928" w:rsidRPr="00D22138">
                              <w:rPr>
                                <w:rFonts w:eastAsia="+mn-ea" w:cs="+mn-cs"/>
                                <w:b/>
                                <w:bCs/>
                                <w:i/>
                                <w:iCs/>
                                <w:szCs w:val="20"/>
                                <w:vertAlign w:val="subscript"/>
                              </w:rPr>
                              <w:t>LIG</w:t>
                            </w:r>
                            <w:r w:rsidR="00526928">
                              <w:rPr>
                                <w:rFonts w:eastAsia="+mn-ea" w:cs="+mn-cs"/>
                                <w:b/>
                                <w:bCs/>
                                <w:i/>
                                <w:iCs/>
                                <w:szCs w:val="20"/>
                              </w:rPr>
                              <w:t xml:space="preserve"> -</w:t>
                            </w:r>
                            <w:r w:rsidR="007142CD">
                              <w:rPr>
                                <w:rFonts w:eastAsia="+mn-ea" w:cs="+mn-cs"/>
                                <w:b/>
                                <w:bCs/>
                                <w:i/>
                                <w:iCs/>
                                <w:szCs w:val="20"/>
                              </w:rPr>
                              <w:t xml:space="preserve"> 1,575</w:t>
                            </w:r>
                          </w:p>
                          <w:p w14:paraId="0090ADBD" w14:textId="77777777" w:rsidR="00945506" w:rsidRDefault="00945506">
                            <w:pPr>
                              <w:jc w:val="center"/>
                              <w:rPr>
                                <w:szCs w:val="20"/>
                                <w:lang w:val="en-US"/>
                              </w:rPr>
                            </w:pP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B83310" id="_x0000_s1029" style="position:absolute;left:0;text-align:left;margin-left:65.9pt;margin-top:49.2pt;width:364.65pt;height:26.65pt;z-index:25213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" strokeweight=".35281mm">
                <v:textbox>
                  <w:txbxContent>
                    <w:p w14:paraId="7A35E49F" w14:textId="36B4AAA7" w:rsidR="00945506" w:rsidRDefault="005A0242">
                      <w:pPr>
                        <w:jc w:val="center"/>
                      </w:pPr>
                      <w:r>
                        <w:rPr>
                          <w:rFonts w:eastAsia="+mn-ea" w:cs="+mn-cs"/>
                          <w:b/>
                          <w:bCs/>
                          <w:i/>
                          <w:iCs/>
                          <w:szCs w:val="20"/>
                        </w:rPr>
                        <w:t xml:space="preserve">(3)  ΔP = </w:t>
                      </w:r>
                      <w:r w:rsidR="00466ADF">
                        <w:rPr>
                          <w:rFonts w:eastAsia="+mn-ea" w:cs="+mn-cs"/>
                          <w:b/>
                          <w:bCs/>
                          <w:i/>
                          <w:iCs/>
                          <w:szCs w:val="20"/>
                        </w:rPr>
                        <w:t>1,</w:t>
                      </w:r>
                      <w:r w:rsidR="00EC1DF0">
                        <w:rPr>
                          <w:rFonts w:eastAsia="+mn-ea" w:cs="+mn-cs"/>
                          <w:b/>
                          <w:bCs/>
                          <w:i/>
                          <w:iCs/>
                          <w:szCs w:val="20"/>
                        </w:rPr>
                        <w:t>206863</w:t>
                      </w:r>
                      <w:r>
                        <w:rPr>
                          <w:rFonts w:eastAsia="+mn-ea" w:cs="+mn-cs"/>
                          <w:b/>
                          <w:bCs/>
                          <w:i/>
                          <w:iCs/>
                          <w:szCs w:val="20"/>
                        </w:rPr>
                        <w:t>x</w:t>
                      </w:r>
                      <w:r>
                        <w:rPr>
                          <w:rFonts w:eastAsia="Cambria Math" w:cs="+mn-cs"/>
                          <w:b/>
                          <w:bCs/>
                          <w:i/>
                          <w:iCs/>
                          <w:szCs w:val="20"/>
                          <w:lang w:val="en-US"/>
                        </w:rPr>
                        <w:t>P</w:t>
                      </w:r>
                      <w:r>
                        <w:rPr>
                          <w:rFonts w:eastAsia="Cambria Math" w:cs="+mn-cs"/>
                          <w:b/>
                          <w:bCs/>
                          <w:i/>
                          <w:iCs/>
                          <w:szCs w:val="20"/>
                          <w:vertAlign w:val="subscript"/>
                          <w:lang w:val="en-US"/>
                        </w:rPr>
                        <w:t>NG</w:t>
                      </w:r>
                      <w:r>
                        <w:rPr>
                          <w:rFonts w:eastAsia="+mn-ea" w:cs="+mn-cs"/>
                          <w:b/>
                          <w:bCs/>
                          <w:i/>
                          <w:iCs/>
                          <w:szCs w:val="20"/>
                        </w:rPr>
                        <w:t xml:space="preserve"> </w:t>
                      </w:r>
                      <w:r w:rsidR="00466ADF">
                        <w:rPr>
                          <w:rFonts w:eastAsia="+mn-ea" w:cs="+mn-cs"/>
                          <w:b/>
                          <w:bCs/>
                          <w:i/>
                          <w:iCs/>
                          <w:szCs w:val="20"/>
                        </w:rPr>
                        <w:t>– 0,</w:t>
                      </w:r>
                      <w:r w:rsidR="005258FA">
                        <w:rPr>
                          <w:rFonts w:eastAsia="+mn-ea" w:cs="+mn-cs"/>
                          <w:b/>
                          <w:bCs/>
                          <w:i/>
                          <w:iCs/>
                          <w:szCs w:val="20"/>
                        </w:rPr>
                        <w:t>0</w:t>
                      </w:r>
                      <w:r w:rsidR="00163CA3">
                        <w:rPr>
                          <w:rFonts w:eastAsia="+mn-ea" w:cs="+mn-cs"/>
                          <w:b/>
                          <w:bCs/>
                          <w:i/>
                          <w:iCs/>
                          <w:szCs w:val="20"/>
                        </w:rPr>
                        <w:t>76792</w:t>
                      </w:r>
                      <w:r>
                        <w:rPr>
                          <w:rFonts w:eastAsia="+mn-ea" w:cs="+mn-cs"/>
                          <w:b/>
                          <w:bCs/>
                          <w:i/>
                          <w:iCs/>
                          <w:szCs w:val="20"/>
                        </w:rPr>
                        <w:t>x</w:t>
                      </w:r>
                      <w:r>
                        <w:rPr>
                          <w:rFonts w:eastAsia="Cambria Math" w:cs="+mn-cs"/>
                          <w:b/>
                          <w:bCs/>
                          <w:i/>
                          <w:iCs/>
                          <w:szCs w:val="20"/>
                          <w:lang w:val="en-US"/>
                        </w:rPr>
                        <w:t>P</w:t>
                      </w:r>
                      <w:r>
                        <w:rPr>
                          <w:rFonts w:eastAsia="Cambria Math" w:cs="+mn-cs"/>
                          <w:b/>
                          <w:bCs/>
                          <w:i/>
                          <w:iCs/>
                          <w:szCs w:val="20"/>
                          <w:vertAlign w:val="subscript"/>
                          <w:lang w:val="en-US"/>
                        </w:rPr>
                        <w:t>CO2</w:t>
                      </w:r>
                      <w:r>
                        <w:rPr>
                          <w:rFonts w:eastAsia="+mn-ea" w:cs="+mn-cs"/>
                          <w:b/>
                          <w:bCs/>
                          <w:i/>
                          <w:iCs/>
                          <w:szCs w:val="20"/>
                          <w:vertAlign w:val="subscript"/>
                        </w:rPr>
                        <w:t xml:space="preserve"> </w:t>
                      </w:r>
                      <w:r w:rsidR="00D46F64">
                        <w:rPr>
                          <w:rFonts w:eastAsia="+mn-ea" w:cs="+mn-cs"/>
                          <w:b/>
                          <w:bCs/>
                          <w:i/>
                          <w:iCs/>
                          <w:szCs w:val="20"/>
                        </w:rPr>
                        <w:t>-0,445981</w:t>
                      </w:r>
                      <w:r w:rsidR="00526928" w:rsidRPr="00526928">
                        <w:rPr>
                          <w:rFonts w:eastAsia="+mn-ea" w:cs="+mn-cs"/>
                          <w:b/>
                          <w:bCs/>
                          <w:i/>
                          <w:iCs/>
                          <w:szCs w:val="20"/>
                        </w:rPr>
                        <w:t>×P</w:t>
                      </w:r>
                      <w:r w:rsidR="00526928" w:rsidRPr="00D22138">
                        <w:rPr>
                          <w:rFonts w:eastAsia="+mn-ea" w:cs="+mn-cs"/>
                          <w:b/>
                          <w:bCs/>
                          <w:i/>
                          <w:iCs/>
                          <w:szCs w:val="20"/>
                          <w:vertAlign w:val="subscript"/>
                        </w:rPr>
                        <w:t>LIG</w:t>
                      </w:r>
                      <w:r w:rsidR="00526928">
                        <w:rPr>
                          <w:rFonts w:eastAsia="+mn-ea" w:cs="+mn-cs"/>
                          <w:b/>
                          <w:bCs/>
                          <w:i/>
                          <w:iCs/>
                          <w:szCs w:val="20"/>
                        </w:rPr>
                        <w:t xml:space="preserve"> -</w:t>
                      </w:r>
                      <w:r w:rsidR="007142CD">
                        <w:rPr>
                          <w:rFonts w:eastAsia="+mn-ea" w:cs="+mn-cs"/>
                          <w:b/>
                          <w:bCs/>
                          <w:i/>
                          <w:iCs/>
                          <w:szCs w:val="20"/>
                        </w:rPr>
                        <w:t xml:space="preserve"> 1,575</w:t>
                      </w:r>
                    </w:p>
                    <w:p w14:paraId="0090ADBD" w14:textId="77777777" w:rsidR="00945506" w:rsidRDefault="00945506">
                      <w:pPr>
                        <w:jc w:val="center"/>
                        <w:rPr>
                          <w:szCs w:val="20"/>
                          <w:lang w:val="en-US"/>
                        </w:rPr>
                      </w:pPr>
                    </w:p>
                  </w:txbxContent>
                </v:textbox>
                <w10:wrap type="topAndBottom"/>
              </v:rect>
            </w:pict>
          </mc:Fallback>
        </mc:AlternateContent>
      </w:r>
      <w:r w:rsidR="005A0242">
        <w:t>Στην περίπτωση αυτή, εάν για λόγους ΕΣΜΗΕ δεν εντάσσεται ο ΑΗΣ 5 και το επόμενο μέσο παραγωγής που θα φορτιστεί θα είναι οι ΛΦΑ, ο υπολογισμός της διαφορικής προσαύξησης ΔP (€/MWh</w:t>
      </w:r>
      <w:r w:rsidR="005A0242" w:rsidRPr="00E442F6">
        <w:rPr>
          <w:vertAlign w:val="subscript"/>
        </w:rPr>
        <w:t>th</w:t>
      </w:r>
      <w:r w:rsidR="005A0242">
        <w:t>) στην τιμή της θερμικής ενέργειας δίνεται από τον παρακάτω τύπο (3).</w:t>
      </w:r>
    </w:p>
    <w:p w14:paraId="5DC98253" w14:textId="2E2B4544" w:rsidR="00945506" w:rsidRDefault="00945506" w:rsidP="00BE507D">
      <w:pPr>
        <w:pStyle w:val="4"/>
        <w:numPr>
          <w:ilvl w:val="0"/>
          <w:numId w:val="0"/>
        </w:numPr>
        <w:ind w:left="864"/>
      </w:pPr>
    </w:p>
    <w:bookmarkEnd w:id="38"/>
    <w:bookmarkEnd w:id="39"/>
    <w:p w14:paraId="16998BB6" w14:textId="0742D0E4" w:rsidR="00945506" w:rsidRDefault="00500110">
      <w:pPr>
        <w:pStyle w:val="2"/>
      </w:pPr>
      <w:r>
        <w:t xml:space="preserve">Ποινική </w:t>
      </w:r>
      <w:r w:rsidR="005A0242">
        <w:t>Ρήτρα μειωμένης ετήσιας</w:t>
      </w:r>
      <w:r>
        <w:t xml:space="preserve"> κατανάλωσης</w:t>
      </w:r>
      <w:r w:rsidR="005A0242">
        <w:t xml:space="preserve"> </w:t>
      </w:r>
      <w:r w:rsidR="00146DF1">
        <w:t xml:space="preserve">Θ.Ε παραγόμενης </w:t>
      </w:r>
      <w:r w:rsidR="00CD6B51">
        <w:t xml:space="preserve">από </w:t>
      </w:r>
      <w:r w:rsidR="005A0242">
        <w:t>ΣΗΘΥΑ (Take or Pay)</w:t>
      </w:r>
    </w:p>
    <w:p w14:paraId="39A6500B" w14:textId="66C6F25D" w:rsidR="00945506" w:rsidRDefault="005A0242" w:rsidP="5B78809A">
      <w:pPr>
        <w:widowControl w:val="0"/>
        <w:spacing w:line="288" w:lineRule="auto"/>
        <w:ind w:left="567"/>
        <w:rPr>
          <w:kern w:val="3"/>
          <w:lang w:bidi="he-IL"/>
        </w:rPr>
      </w:pPr>
      <w:r w:rsidRPr="5B78809A">
        <w:rPr>
          <w:kern w:val="3"/>
          <w:lang w:bidi="he-IL"/>
        </w:rPr>
        <w:t xml:space="preserve">Εάν κατά τη διάρκεια ισχύος της παρούσας σύμβασης, η ζήτηση Θερμικής Ενέργειας από </w:t>
      </w:r>
      <w:r w:rsidR="00C70CEB" w:rsidRPr="5B78809A">
        <w:rPr>
          <w:kern w:val="3"/>
          <w:lang w:bidi="he-IL"/>
        </w:rPr>
        <w:t>τον ΚΑΤΑΝΑΛΩΤΗ</w:t>
      </w:r>
      <w:r w:rsidRPr="5B78809A">
        <w:rPr>
          <w:kern w:val="3"/>
          <w:lang w:bidi="he-IL"/>
        </w:rPr>
        <w:t>,</w:t>
      </w:r>
      <w:r w:rsidR="00A904F8" w:rsidRPr="5B78809A">
        <w:rPr>
          <w:kern w:val="3"/>
          <w:lang w:bidi="he-IL"/>
        </w:rPr>
        <w:t xml:space="preserve"> όπως αυτή διατυπώθηκε στο άρθρο 5.2. της παρούσας,</w:t>
      </w:r>
      <w:r w:rsidR="00186E24" w:rsidRPr="5B78809A">
        <w:rPr>
          <w:kern w:val="3"/>
          <w:lang w:bidi="he-IL"/>
        </w:rPr>
        <w:t xml:space="preserve"> </w:t>
      </w:r>
      <w:r w:rsidRPr="5B78809A">
        <w:rPr>
          <w:kern w:val="3"/>
          <w:lang w:bidi="he-IL"/>
        </w:rPr>
        <w:t xml:space="preserve">καλυφθεί από άλλα μέσα παραγωγής (εν μέρει ή επί συνόλου) με ευθύνη και απόφαση δική του ή υπάρχει αδυναμία παραλαβής Θερμικής Ενέργειας (π.χ. απρόβλεπτη βλάβη στους αγωγούς), τότε μέχρι το σημείο που δεν μειώνεται η ετήσια παραγωγή του ΣΗΘΥΑ σε επίπεδο κάτω της προβλεπόμενης παραγωγής </w:t>
      </w:r>
      <w:r w:rsidRPr="5B78809A">
        <w:rPr>
          <w:b/>
          <w:bCs/>
          <w:kern w:val="3"/>
          <w:sz w:val="22"/>
          <w:lang w:bidi="he-IL"/>
        </w:rPr>
        <w:t>(</w:t>
      </w:r>
      <w:r w:rsidR="005A2D3E" w:rsidRPr="5B78809A">
        <w:rPr>
          <w:b/>
          <w:bCs/>
          <w:kern w:val="3"/>
          <w:sz w:val="22"/>
          <w:lang w:bidi="he-IL"/>
        </w:rPr>
        <w:t>&lt;</w:t>
      </w:r>
      <w:r w:rsidR="00DD1298" w:rsidRPr="5B78809A">
        <w:rPr>
          <w:b/>
          <w:bCs/>
          <w:kern w:val="3"/>
          <w:sz w:val="22"/>
          <w:lang w:bidi="he-IL"/>
        </w:rPr>
        <w:t>282</w:t>
      </w:r>
      <w:r w:rsidR="00791B40" w:rsidRPr="5B78809A">
        <w:rPr>
          <w:b/>
          <w:bCs/>
          <w:kern w:val="3"/>
          <w:sz w:val="22"/>
          <w:lang w:bidi="he-IL"/>
        </w:rPr>
        <w:t>.630</w:t>
      </w:r>
      <w:r w:rsidR="005A2D3E" w:rsidRPr="5B78809A">
        <w:rPr>
          <w:b/>
          <w:bCs/>
          <w:kern w:val="3"/>
          <w:sz w:val="22"/>
          <w:lang w:bidi="he-IL"/>
        </w:rPr>
        <w:t xml:space="preserve"> </w:t>
      </w:r>
      <w:r w:rsidR="005A2D3E" w:rsidRPr="5B78809A">
        <w:rPr>
          <w:b/>
          <w:bCs/>
          <w:kern w:val="3"/>
          <w:sz w:val="22"/>
          <w:lang w:val="en-US" w:bidi="he-IL"/>
        </w:rPr>
        <w:t>MWh</w:t>
      </w:r>
      <w:r w:rsidR="005A2D3E" w:rsidRPr="5B78809A">
        <w:rPr>
          <w:b/>
          <w:bCs/>
          <w:kern w:val="3"/>
          <w:sz w:val="22"/>
          <w:vertAlign w:val="subscript"/>
          <w:lang w:val="en-US" w:bidi="he-IL"/>
        </w:rPr>
        <w:t>th</w:t>
      </w:r>
      <w:r w:rsidR="005A2D3E" w:rsidRPr="5B78809A">
        <w:rPr>
          <w:b/>
          <w:bCs/>
          <w:kern w:val="3"/>
          <w:sz w:val="22"/>
          <w:lang w:bidi="he-IL"/>
        </w:rPr>
        <w:t>/</w:t>
      </w:r>
      <w:r w:rsidRPr="5B78809A">
        <w:rPr>
          <w:b/>
          <w:bCs/>
          <w:kern w:val="3"/>
          <w:sz w:val="22"/>
          <w:lang w:bidi="he-IL"/>
        </w:rPr>
        <w:t>έτος)</w:t>
      </w:r>
      <w:r w:rsidRPr="5B78809A">
        <w:rPr>
          <w:kern w:val="3"/>
          <w:sz w:val="22"/>
          <w:lang w:bidi="he-IL"/>
        </w:rPr>
        <w:t xml:space="preserve"> </w:t>
      </w:r>
      <w:r w:rsidRPr="5B78809A">
        <w:rPr>
          <w:kern w:val="3"/>
          <w:lang w:bidi="he-IL"/>
        </w:rPr>
        <w:t>που έχει προϋπολογιστεί, δεν προκύπτει καμία αλλαγή στην τιμολόγηση. Στην περίπτωση</w:t>
      </w:r>
      <w:r w:rsidR="008D0652" w:rsidRPr="5B78809A">
        <w:rPr>
          <w:kern w:val="3"/>
          <w:lang w:bidi="he-IL"/>
        </w:rPr>
        <w:t>, ωστό</w:t>
      </w:r>
      <w:r w:rsidR="004A6F6A" w:rsidRPr="5B78809A">
        <w:rPr>
          <w:kern w:val="3"/>
          <w:lang w:bidi="he-IL"/>
        </w:rPr>
        <w:t>σ</w:t>
      </w:r>
      <w:r w:rsidR="008D0652" w:rsidRPr="5B78809A">
        <w:rPr>
          <w:kern w:val="3"/>
          <w:lang w:bidi="he-IL"/>
        </w:rPr>
        <w:t>ο,</w:t>
      </w:r>
      <w:r w:rsidRPr="5B78809A">
        <w:rPr>
          <w:kern w:val="3"/>
          <w:lang w:bidi="he-IL"/>
        </w:rPr>
        <w:t xml:space="preserve"> που η ετήσια παραγωγή του ΣΗΘΥΑ υπολείπεται του ανωτέρω ορίου με ευθύνη </w:t>
      </w:r>
      <w:r w:rsidR="008D0652" w:rsidRPr="5B78809A">
        <w:rPr>
          <w:kern w:val="3"/>
          <w:lang w:bidi="he-IL"/>
        </w:rPr>
        <w:t xml:space="preserve">και υπαιτιότητα του </w:t>
      </w:r>
      <w:r w:rsidRPr="5B78809A">
        <w:rPr>
          <w:kern w:val="3"/>
          <w:lang w:bidi="he-IL"/>
        </w:rPr>
        <w:t xml:space="preserve"> </w:t>
      </w:r>
      <w:r w:rsidR="008D0652" w:rsidRPr="5B78809A">
        <w:rPr>
          <w:kern w:val="3"/>
          <w:lang w:bidi="he-IL"/>
        </w:rPr>
        <w:t>ΚΑΤΑΝΑΛΩΤΗ</w:t>
      </w:r>
      <w:r w:rsidR="00AF52E4" w:rsidRPr="5B78809A">
        <w:rPr>
          <w:kern w:val="3"/>
          <w:lang w:bidi="he-IL"/>
        </w:rPr>
        <w:t xml:space="preserve"> ή εξαιτίας λόγων που ανάγονται στη σφαίρα ευθύνης του ΚΑΤΑΝΑΛΩΤΗ</w:t>
      </w:r>
      <w:r w:rsidRPr="5B78809A">
        <w:rPr>
          <w:kern w:val="3"/>
          <w:lang w:bidi="he-IL"/>
        </w:rPr>
        <w:t>, θα υπάρχει χρέωση στη βάση της μέγιστης αξιοποίησης του ΣΗΘΥΑ και της εξασφάλισης απόδοσης της επένδυσης (Take or Pay). Η χρέωση αυτή αναφέρεται στο συγκεκριμένο ποσό θερμικής ενέργειας που υπολείπεται μέχρι το προβλεπόμενο ύψος ετήσιας παραγωγής του ΣΗΘΥΑ (MW</w:t>
      </w:r>
      <w:r w:rsidRPr="5B78809A">
        <w:rPr>
          <w:kern w:val="3"/>
          <w:vertAlign w:val="subscript"/>
          <w:lang w:bidi="he-IL"/>
        </w:rPr>
        <w:t>th</w:t>
      </w:r>
      <w:r w:rsidRPr="5B78809A">
        <w:rPr>
          <w:kern w:val="3"/>
          <w:lang w:bidi="he-IL"/>
        </w:rPr>
        <w:t>) και είναι ίση με</w:t>
      </w:r>
      <w:r w:rsidR="005A2D3E" w:rsidRPr="5B78809A">
        <w:rPr>
          <w:kern w:val="3"/>
          <w:lang w:bidi="he-IL"/>
        </w:rPr>
        <w:t xml:space="preserve"> </w:t>
      </w:r>
      <w:r w:rsidR="00791B40" w:rsidRPr="5B78809A">
        <w:rPr>
          <w:b/>
          <w:bCs/>
          <w:kern w:val="3"/>
          <w:sz w:val="22"/>
          <w:lang w:bidi="he-IL"/>
        </w:rPr>
        <w:t>42,45</w:t>
      </w:r>
      <w:r w:rsidR="005A2D3E" w:rsidRPr="5B78809A">
        <w:rPr>
          <w:b/>
          <w:bCs/>
          <w:kern w:val="3"/>
          <w:sz w:val="22"/>
          <w:lang w:bidi="he-IL"/>
        </w:rPr>
        <w:t xml:space="preserve"> </w:t>
      </w:r>
      <w:r w:rsidR="005A2D3E" w:rsidRPr="5B78809A">
        <w:rPr>
          <w:rFonts w:ascii="Calibri" w:hAnsi="Calibri" w:cs="Calibri"/>
          <w:b/>
          <w:bCs/>
          <w:kern w:val="3"/>
          <w:sz w:val="22"/>
          <w:lang w:bidi="he-IL"/>
        </w:rPr>
        <w:t>€</w:t>
      </w:r>
      <w:r w:rsidR="005A2D3E" w:rsidRPr="5B78809A">
        <w:rPr>
          <w:b/>
          <w:bCs/>
          <w:kern w:val="3"/>
          <w:sz w:val="22"/>
          <w:lang w:bidi="he-IL"/>
        </w:rPr>
        <w:t>/</w:t>
      </w:r>
      <w:r w:rsidR="005A2D3E" w:rsidRPr="5B78809A">
        <w:rPr>
          <w:b/>
          <w:bCs/>
          <w:kern w:val="3"/>
          <w:sz w:val="22"/>
          <w:lang w:val="en-US" w:bidi="he-IL"/>
        </w:rPr>
        <w:t>MWh</w:t>
      </w:r>
      <w:r w:rsidR="005A2D3E" w:rsidRPr="5B78809A">
        <w:rPr>
          <w:b/>
          <w:bCs/>
          <w:kern w:val="3"/>
          <w:sz w:val="22"/>
          <w:vertAlign w:val="subscript"/>
          <w:lang w:val="en-US" w:bidi="he-IL"/>
        </w:rPr>
        <w:t>th</w:t>
      </w:r>
      <w:r w:rsidR="005A2D3E" w:rsidRPr="5B78809A">
        <w:rPr>
          <w:kern w:val="3"/>
          <w:lang w:bidi="he-IL"/>
        </w:rPr>
        <w:t>.</w:t>
      </w:r>
      <w:r w:rsidR="002300D9" w:rsidRPr="5B78809A">
        <w:rPr>
          <w:kern w:val="3"/>
          <w:lang w:bidi="he-IL"/>
        </w:rPr>
        <w:t xml:space="preserve"> </w:t>
      </w:r>
      <w:r w:rsidR="003523E6" w:rsidRPr="5B78809A">
        <w:rPr>
          <w:kern w:val="3"/>
          <w:lang w:bidi="he-IL"/>
        </w:rPr>
        <w:t xml:space="preserve">Στην περίπτωση αυτή η ΔΕΗ θα αποστέλλει στον ΚΑΤΑΝΑΛΩΤΗ επιστολή με πλήρη </w:t>
      </w:r>
      <w:r w:rsidR="002300D9" w:rsidRPr="5B78809A">
        <w:rPr>
          <w:kern w:val="3"/>
          <w:lang w:bidi="he-IL"/>
        </w:rPr>
        <w:t>τεκμηρίωση</w:t>
      </w:r>
      <w:r w:rsidR="003523E6" w:rsidRPr="5B78809A">
        <w:rPr>
          <w:kern w:val="3"/>
          <w:lang w:bidi="he-IL"/>
        </w:rPr>
        <w:t xml:space="preserve"> της χρέωσης</w:t>
      </w:r>
      <w:r w:rsidR="00C95A7A" w:rsidRPr="5B78809A">
        <w:rPr>
          <w:kern w:val="3"/>
          <w:lang w:bidi="he-IL"/>
        </w:rPr>
        <w:t>,</w:t>
      </w:r>
      <w:r w:rsidR="003523E6" w:rsidRPr="5B78809A">
        <w:rPr>
          <w:kern w:val="3"/>
          <w:lang w:bidi="he-IL"/>
        </w:rPr>
        <w:t xml:space="preserve"> </w:t>
      </w:r>
      <w:r w:rsidR="002300D9" w:rsidRPr="5B78809A">
        <w:rPr>
          <w:kern w:val="3"/>
          <w:lang w:bidi="he-IL"/>
        </w:rPr>
        <w:t xml:space="preserve">η οποία θα υπολογίζεται σε ετήσια βάση. </w:t>
      </w:r>
      <w:r w:rsidR="013DC3D4" w:rsidRPr="5B78809A">
        <w:rPr>
          <w:kern w:val="3"/>
          <w:lang w:bidi="he-IL"/>
        </w:rPr>
        <w:t xml:space="preserve"> </w:t>
      </w:r>
    </w:p>
    <w:p w14:paraId="05314F52" w14:textId="2A66185C" w:rsidR="00B023BB" w:rsidRDefault="00B023BB" w:rsidP="5B78809A">
      <w:pPr>
        <w:widowControl w:val="0"/>
        <w:spacing w:line="288" w:lineRule="auto"/>
        <w:ind w:left="567"/>
        <w:rPr>
          <w:kern w:val="3"/>
          <w:lang w:bidi="he-IL"/>
        </w:rPr>
      </w:pPr>
      <w:r w:rsidRPr="5B78809A">
        <w:rPr>
          <w:kern w:val="3"/>
          <w:lang w:bidi="he-IL"/>
        </w:rPr>
        <w:t>Ιδιαίτερα για την 1</w:t>
      </w:r>
      <w:r w:rsidRPr="5B78809A">
        <w:rPr>
          <w:kern w:val="3"/>
          <w:vertAlign w:val="superscript"/>
          <w:lang w:bidi="he-IL"/>
        </w:rPr>
        <w:t>η</w:t>
      </w:r>
      <w:r w:rsidRPr="5B78809A">
        <w:rPr>
          <w:kern w:val="3"/>
          <w:lang w:bidi="he-IL"/>
        </w:rPr>
        <w:t xml:space="preserve"> χρονιά λειτουργίας του Σ</w:t>
      </w:r>
      <w:r w:rsidR="768D513B" w:rsidRPr="5B78809A">
        <w:rPr>
          <w:kern w:val="3"/>
          <w:lang w:bidi="he-IL"/>
        </w:rPr>
        <w:t>H</w:t>
      </w:r>
      <w:r w:rsidRPr="5B78809A">
        <w:rPr>
          <w:kern w:val="3"/>
          <w:lang w:bidi="he-IL"/>
        </w:rPr>
        <w:t>Θ</w:t>
      </w:r>
      <w:r w:rsidR="16F45234" w:rsidRPr="5B78809A">
        <w:rPr>
          <w:kern w:val="3"/>
          <w:lang w:bidi="he-IL"/>
        </w:rPr>
        <w:t>Y</w:t>
      </w:r>
      <w:r w:rsidRPr="5B78809A">
        <w:rPr>
          <w:kern w:val="3"/>
          <w:lang w:bidi="he-IL"/>
        </w:rPr>
        <w:t>Α</w:t>
      </w:r>
      <w:r w:rsidR="000760B3" w:rsidRPr="5B78809A">
        <w:rPr>
          <w:kern w:val="3"/>
          <w:lang w:bidi="he-IL"/>
        </w:rPr>
        <w:t>, δηλαδή την 1</w:t>
      </w:r>
      <w:r w:rsidR="000760B3" w:rsidRPr="5B78809A">
        <w:rPr>
          <w:kern w:val="3"/>
          <w:vertAlign w:val="superscript"/>
          <w:lang w:bidi="he-IL"/>
        </w:rPr>
        <w:t>η</w:t>
      </w:r>
      <w:r w:rsidR="000760B3" w:rsidRPr="5B78809A">
        <w:rPr>
          <w:kern w:val="3"/>
          <w:lang w:bidi="he-IL"/>
        </w:rPr>
        <w:t xml:space="preserve"> θερμαντική περίοδο μετά τη θέση σε εμπορική λειτουργία και κατά συνέπεια τη θέση σε ισχύ της σύμβασης με βάση τις προβλέψεις του άρθρου 4.1 της παρούσας</w:t>
      </w:r>
      <w:r w:rsidR="00987E0B" w:rsidRPr="5B78809A">
        <w:rPr>
          <w:kern w:val="3"/>
          <w:lang w:bidi="he-IL"/>
        </w:rPr>
        <w:t xml:space="preserve">, </w:t>
      </w:r>
      <w:r w:rsidR="000E0B16" w:rsidRPr="5B78809A">
        <w:rPr>
          <w:kern w:val="3"/>
          <w:lang w:bidi="he-IL"/>
        </w:rPr>
        <w:t xml:space="preserve">συμφωνείται ότι η συγκεκριμένη </w:t>
      </w:r>
      <w:r w:rsidR="00987E0B" w:rsidRPr="5B78809A">
        <w:rPr>
          <w:kern w:val="3"/>
          <w:lang w:bidi="he-IL"/>
        </w:rPr>
        <w:t>πρόβλεψη</w:t>
      </w:r>
      <w:r w:rsidR="000E0B16" w:rsidRPr="5B78809A">
        <w:rPr>
          <w:kern w:val="3"/>
          <w:lang w:bidi="he-IL"/>
        </w:rPr>
        <w:t xml:space="preserve"> δεν </w:t>
      </w:r>
      <w:r w:rsidR="00987E0B" w:rsidRPr="5B78809A">
        <w:rPr>
          <w:kern w:val="3"/>
          <w:lang w:bidi="he-IL"/>
        </w:rPr>
        <w:t>θα ισχύσει. Πιο συγκεκριμένα</w:t>
      </w:r>
      <w:r w:rsidR="0088391E" w:rsidRPr="5B78809A">
        <w:rPr>
          <w:kern w:val="3"/>
          <w:lang w:bidi="he-IL"/>
        </w:rPr>
        <w:t>, για την περίοδο αυτή</w:t>
      </w:r>
      <w:r w:rsidR="00EC0ABA" w:rsidRPr="5B78809A">
        <w:rPr>
          <w:kern w:val="3"/>
          <w:lang w:bidi="he-IL"/>
        </w:rPr>
        <w:t xml:space="preserve">, </w:t>
      </w:r>
      <w:r w:rsidR="00987E0B" w:rsidRPr="5B78809A">
        <w:rPr>
          <w:kern w:val="3"/>
          <w:lang w:bidi="he-IL"/>
        </w:rPr>
        <w:t>το Σ</w:t>
      </w:r>
      <w:r w:rsidR="22F18136" w:rsidRPr="5B78809A">
        <w:rPr>
          <w:kern w:val="3"/>
          <w:lang w:bidi="he-IL"/>
        </w:rPr>
        <w:t>H</w:t>
      </w:r>
      <w:r w:rsidR="00987E0B" w:rsidRPr="5B78809A">
        <w:rPr>
          <w:kern w:val="3"/>
          <w:lang w:bidi="he-IL"/>
        </w:rPr>
        <w:t>Θ</w:t>
      </w:r>
      <w:r w:rsidR="50C1236E" w:rsidRPr="5B78809A">
        <w:rPr>
          <w:kern w:val="3"/>
          <w:lang w:bidi="he-IL"/>
        </w:rPr>
        <w:t>Y</w:t>
      </w:r>
      <w:r w:rsidR="00987E0B" w:rsidRPr="5B78809A">
        <w:rPr>
          <w:kern w:val="3"/>
          <w:lang w:bidi="he-IL"/>
        </w:rPr>
        <w:t xml:space="preserve">Α θα λειτουργήσει για να καλύψει τις θερμαντικές ανάγκες της ΔΕΤΗΠ </w:t>
      </w:r>
      <w:r w:rsidR="0088391E" w:rsidRPr="5B78809A">
        <w:rPr>
          <w:kern w:val="3"/>
          <w:lang w:bidi="he-IL"/>
        </w:rPr>
        <w:t xml:space="preserve">και όποιου άλλου καταναλωτή στο βαθμό που έχουν ολοκληρωθεί και είναι λειτουργικά τα δίκτυα μεταφοράς του νερού. </w:t>
      </w:r>
      <w:r w:rsidR="00EC0ABA" w:rsidRPr="5B78809A">
        <w:rPr>
          <w:kern w:val="3"/>
          <w:lang w:bidi="he-IL"/>
        </w:rPr>
        <w:t xml:space="preserve">Η </w:t>
      </w:r>
      <w:r w:rsidR="0047332A" w:rsidRPr="5B78809A">
        <w:rPr>
          <w:kern w:val="3"/>
          <w:lang w:bidi="he-IL"/>
        </w:rPr>
        <w:t>συγκεκριμένη ρύθμιση</w:t>
      </w:r>
      <w:r w:rsidR="00EC0ABA" w:rsidRPr="5B78809A">
        <w:rPr>
          <w:kern w:val="3"/>
          <w:lang w:bidi="he-IL"/>
        </w:rPr>
        <w:t xml:space="preserve"> παύει να ισχύει για όλο το </w:t>
      </w:r>
      <w:r w:rsidR="0047332A" w:rsidRPr="5B78809A">
        <w:rPr>
          <w:kern w:val="3"/>
          <w:lang w:bidi="he-IL"/>
        </w:rPr>
        <w:t xml:space="preserve">υπόλοιπο χρονικό διάστημα της παρούσας σύμβασης. </w:t>
      </w:r>
    </w:p>
    <w:p w14:paraId="54341399" w14:textId="77777777" w:rsidR="00CA5DA5" w:rsidRDefault="00CA5DA5">
      <w:pPr>
        <w:widowControl w:val="0"/>
        <w:spacing w:line="288" w:lineRule="auto"/>
        <w:ind w:left="567"/>
        <w:rPr>
          <w:szCs w:val="20"/>
        </w:rPr>
      </w:pPr>
    </w:p>
    <w:p w14:paraId="3C598472" w14:textId="77777777" w:rsidR="00945506" w:rsidRDefault="005A0242">
      <w:pPr>
        <w:pStyle w:val="2"/>
      </w:pPr>
      <w:r>
        <w:t>Πληθωριστική Αναπροσαρμογή</w:t>
      </w:r>
    </w:p>
    <w:p w14:paraId="2F5DC4F6" w14:textId="77777777" w:rsidR="000C28BD" w:rsidRDefault="005A0242">
      <w:pPr>
        <w:ind w:left="567"/>
      </w:pPr>
      <w:r>
        <w:t>Το σύνολο των εργασιών συντήρησης του ΣΗΘΥΑ (προληπτική), με βάση τη σύμβαση ανάθεσης και κατασκευής του έργου, ανατίθεται στην ανάδοχο κατασκευάστρια εταιρία. Στη σύμβαση προβλέπεται ρητά ότι για το κόστος των εργασιών συντήρησης καθώς και των υλικών / ανταλλακτικών προβλέπεται αναπροσαρμογή στη βάση του επιπέδου του πληθωρισμού. Τα ποσά που τυχόν προκύψουν από τις πιστοποιήσεις αναθεώρησης λόγω πληθωρισμού για το συμβόλαιο συντήρησης θα επιβαρύνουν απολογιστικά τον ΚΑΤΑΝΑΛΩΤΗ.</w:t>
      </w:r>
    </w:p>
    <w:p w14:paraId="5C329A84" w14:textId="6A86EE4E" w:rsidR="00945506" w:rsidRDefault="000C28BD">
      <w:pPr>
        <w:ind w:left="567"/>
      </w:pPr>
      <w:r w:rsidRPr="00B900CB">
        <w:rPr>
          <w:b/>
          <w:bCs/>
        </w:rPr>
        <w:t xml:space="preserve">Η πρόβλεψη πληθωριστικής αναπροσαρμογής </w:t>
      </w:r>
      <w:r w:rsidR="00A52375" w:rsidRPr="00B900CB">
        <w:rPr>
          <w:b/>
          <w:bCs/>
        </w:rPr>
        <w:t xml:space="preserve">της σύμβασης συντήρησης </w:t>
      </w:r>
      <w:r w:rsidR="003018E4" w:rsidRPr="00B900CB">
        <w:rPr>
          <w:b/>
          <w:bCs/>
        </w:rPr>
        <w:t xml:space="preserve">θα </w:t>
      </w:r>
      <w:r w:rsidR="00A52375" w:rsidRPr="00B900CB">
        <w:rPr>
          <w:b/>
          <w:bCs/>
        </w:rPr>
        <w:t>αποτελεί συνοδευτικό παράρτημα της παρούσας σύμβασης</w:t>
      </w:r>
      <w:r w:rsidR="00490FDB" w:rsidRPr="00B900CB">
        <w:rPr>
          <w:b/>
          <w:bCs/>
        </w:rPr>
        <w:t xml:space="preserve"> (</w:t>
      </w:r>
      <w:r w:rsidR="00D14B46" w:rsidRPr="00B900CB">
        <w:rPr>
          <w:b/>
          <w:bCs/>
        </w:rPr>
        <w:t xml:space="preserve">ως </w:t>
      </w:r>
      <w:r w:rsidR="00490FDB" w:rsidRPr="00B900CB">
        <w:rPr>
          <w:b/>
          <w:bCs/>
        </w:rPr>
        <w:t>ΠΑΡΑΡΤΗΜΑ Δ)</w:t>
      </w:r>
      <w:r w:rsidR="003018E4" w:rsidRPr="00B900CB">
        <w:rPr>
          <w:b/>
          <w:bCs/>
        </w:rPr>
        <w:t>,</w:t>
      </w:r>
      <w:r w:rsidR="003018E4">
        <w:t xml:space="preserve"> το οποίο θα συνταχθεί με την κατακύρωση της </w:t>
      </w:r>
      <w:r w:rsidR="00924E9D">
        <w:t>εν λόγω σ</w:t>
      </w:r>
      <w:r w:rsidR="00B86730">
        <w:t>ύμβασης</w:t>
      </w:r>
      <w:r w:rsidR="00490FDB">
        <w:t>.</w:t>
      </w:r>
      <w:r w:rsidR="005A0242">
        <w:t xml:space="preserve">  </w:t>
      </w:r>
    </w:p>
    <w:p w14:paraId="1E049A48" w14:textId="77777777" w:rsidR="00D14B46" w:rsidRDefault="00D14B46">
      <w:pPr>
        <w:ind w:left="567"/>
      </w:pPr>
    </w:p>
    <w:p w14:paraId="1C5E9BF6" w14:textId="77777777" w:rsidR="00945506" w:rsidRDefault="005A0242">
      <w:pPr>
        <w:pStyle w:val="2"/>
      </w:pPr>
      <w:r>
        <w:t>Αναπροσαρμογή κόστους κατασκευής (Ρήτρα αναθεώρησης τιμών)</w:t>
      </w:r>
    </w:p>
    <w:p w14:paraId="7491F652" w14:textId="27027AA9" w:rsidR="00945506" w:rsidRDefault="005A0242">
      <w:pPr>
        <w:ind w:left="567"/>
      </w:pPr>
      <w:r>
        <w:t>Το ποσό που τυχόν προκύψει από τις πιστοποιήσεις αναθεώρησης λόγω εφαρμογής της ρήτρας αναπροσαρμογής του κατασκευαστικού κόστους του ΣΗΘΥΑ, σύμφωνα με τους όρους και τις διατάξεις της σύμβασης κατασκευής, θα επιβαρύνει εξολοκλήρου τον ΚΑΤΑΝΑΛΩΤΗ</w:t>
      </w:r>
      <w:r w:rsidR="00254327">
        <w:t>.</w:t>
      </w:r>
      <w:r>
        <w:t xml:space="preserve">  </w:t>
      </w:r>
    </w:p>
    <w:p w14:paraId="4FBDBC6F" w14:textId="1329660C" w:rsidR="00490FDB" w:rsidRDefault="00490FDB">
      <w:pPr>
        <w:ind w:left="567"/>
      </w:pPr>
      <w:r w:rsidRPr="00B900CB">
        <w:rPr>
          <w:b/>
          <w:bCs/>
        </w:rPr>
        <w:t>Η πρόβλεψη πληθωριστικής αναπροσαρμογής του κατασκευαστικού κόστους της σύμβασης</w:t>
      </w:r>
      <w:r>
        <w:t xml:space="preserve"> </w:t>
      </w:r>
      <w:r w:rsidR="00924E9D">
        <w:t xml:space="preserve">θα </w:t>
      </w:r>
      <w:r>
        <w:t>αποτελεί συνοδευτικό παράρτημα της παρούσας σύμβασης (</w:t>
      </w:r>
      <w:r w:rsidR="00924E9D">
        <w:t xml:space="preserve">ως </w:t>
      </w:r>
      <w:r>
        <w:t>ΠΑΡΑΡΤΗΜΑ Ε)</w:t>
      </w:r>
      <w:r w:rsidR="00924E9D">
        <w:t xml:space="preserve"> το οποίο θα συνταχθεί με την κατακύρωση της εν λόγω σύμβασης.</w:t>
      </w:r>
    </w:p>
    <w:p w14:paraId="1F56239F" w14:textId="77777777" w:rsidR="00103F90" w:rsidRPr="00451C53" w:rsidRDefault="00103F90">
      <w:pPr>
        <w:ind w:left="567"/>
        <w:rPr>
          <w:color w:val="FF0000"/>
        </w:rPr>
      </w:pPr>
    </w:p>
    <w:p w14:paraId="1EA38C58" w14:textId="77777777" w:rsidR="00945506" w:rsidRDefault="00945506">
      <w:pPr>
        <w:ind w:left="567"/>
      </w:pPr>
    </w:p>
    <w:p w14:paraId="10631765" w14:textId="3F4F3971" w:rsidR="00945506" w:rsidRDefault="005A0242">
      <w:pPr>
        <w:pStyle w:val="2"/>
      </w:pPr>
      <w:r>
        <w:lastRenderedPageBreak/>
        <w:t>Γενική Αναπροσαρμογή Τιμής Θερμικής Ενέργειας</w:t>
      </w:r>
      <w:r w:rsidR="00A47540">
        <w:t xml:space="preserve"> / Διαχείριση μεταβολών</w:t>
      </w:r>
    </w:p>
    <w:p w14:paraId="12F19600" w14:textId="77777777" w:rsidR="00EF4D8D" w:rsidRDefault="005A0242">
      <w:pPr>
        <w:ind w:left="567"/>
        <w:rPr>
          <w:lang w:bidi="he-IL"/>
        </w:rPr>
      </w:pPr>
      <w:r>
        <w:rPr>
          <w:lang w:bidi="he-IL"/>
        </w:rPr>
        <w:t>Έχοντας ως δεδομένο τη</w:t>
      </w:r>
      <w:r w:rsidR="00EE6396">
        <w:rPr>
          <w:lang w:bidi="he-IL"/>
        </w:rPr>
        <w:t xml:space="preserve"> </w:t>
      </w:r>
      <w:r>
        <w:rPr>
          <w:lang w:bidi="he-IL"/>
        </w:rPr>
        <w:t>μεταβλητότητα των χαρακτηριστικών της αγοράς ηλεκτρικής ενέργειας, των παραμέτρων και αγαθών που επιδρούν σε αυτήν καθώς και όλων των εφαρμοζόμενων κανονιστικών ρυθμίσεων, υφισταμένων και μελλοντικών, που την επηρεάζουν, συμφωνείται από τους Συμβαλλομένους ότι οι όροι και τα άρθρα της παρούσας θα επανελέγχονται ανά τακτά διαστήματα και σε κάθε περίπτωση όχι πέραν κάθε πενταετίας (5 έτη), ώστε να διαπιστώνονται πιθανές αποκλίσεις και να εφαρμόζονται διορθωτικές ενέργειες.</w:t>
      </w:r>
      <w:r w:rsidR="0002201F">
        <w:rPr>
          <w:lang w:bidi="he-IL"/>
        </w:rPr>
        <w:t xml:space="preserve"> </w:t>
      </w:r>
    </w:p>
    <w:p w14:paraId="69657289" w14:textId="07466F2E" w:rsidR="00EF4D8D" w:rsidRDefault="000421F7">
      <w:pPr>
        <w:ind w:left="567"/>
        <w:rPr>
          <w:lang w:bidi="he-IL"/>
        </w:rPr>
      </w:pPr>
      <w:r>
        <w:rPr>
          <w:lang w:bidi="he-IL"/>
        </w:rPr>
        <w:t xml:space="preserve">Στην περίπτωση που αποφασίζεται η οριστική διακοπή λειτουργίας ενός από τα μέσα παραγωγής (π.χ ΑΗΣ 5) ή η </w:t>
      </w:r>
      <w:r w:rsidR="002E773C">
        <w:rPr>
          <w:lang w:bidi="he-IL"/>
        </w:rPr>
        <w:t xml:space="preserve">ένταξη ενός νέου (π.χ </w:t>
      </w:r>
      <w:r w:rsidR="002E773C">
        <w:rPr>
          <w:lang w:val="en-US" w:bidi="he-IL"/>
        </w:rPr>
        <w:t>Waste</w:t>
      </w:r>
      <w:r w:rsidR="002E773C" w:rsidRPr="00434CA8">
        <w:rPr>
          <w:lang w:bidi="he-IL"/>
        </w:rPr>
        <w:t xml:space="preserve"> </w:t>
      </w:r>
      <w:r w:rsidR="002E773C">
        <w:rPr>
          <w:lang w:val="en-US" w:bidi="he-IL"/>
        </w:rPr>
        <w:t>to</w:t>
      </w:r>
      <w:r w:rsidR="002E773C" w:rsidRPr="00434CA8">
        <w:rPr>
          <w:lang w:bidi="he-IL"/>
        </w:rPr>
        <w:t xml:space="preserve"> </w:t>
      </w:r>
      <w:r w:rsidR="002E773C">
        <w:rPr>
          <w:lang w:val="en-US" w:bidi="he-IL"/>
        </w:rPr>
        <w:t>Energy</w:t>
      </w:r>
      <w:r w:rsidR="00434CA8" w:rsidRPr="004D62D7">
        <w:rPr>
          <w:lang w:bidi="he-IL"/>
        </w:rPr>
        <w:t xml:space="preserve">, </w:t>
      </w:r>
      <w:r w:rsidR="004D62D7">
        <w:rPr>
          <w:lang w:bidi="he-IL"/>
        </w:rPr>
        <w:t>εγκατάσταση ΑΠΕ…..</w:t>
      </w:r>
      <w:r w:rsidR="002E773C" w:rsidRPr="00434CA8">
        <w:rPr>
          <w:lang w:bidi="he-IL"/>
        </w:rPr>
        <w:t>)</w:t>
      </w:r>
      <w:r w:rsidR="002E773C">
        <w:rPr>
          <w:lang w:bidi="he-IL"/>
        </w:rPr>
        <w:t xml:space="preserve"> για την </w:t>
      </w:r>
      <w:r w:rsidR="00966AD5">
        <w:rPr>
          <w:lang w:bidi="he-IL"/>
        </w:rPr>
        <w:t xml:space="preserve">παροχή </w:t>
      </w:r>
      <w:r w:rsidR="00434CA8">
        <w:rPr>
          <w:lang w:bidi="he-IL"/>
        </w:rPr>
        <w:t>θερμικής</w:t>
      </w:r>
      <w:r w:rsidR="00966AD5">
        <w:rPr>
          <w:lang w:bidi="he-IL"/>
        </w:rPr>
        <w:t xml:space="preserve"> ενέργειας στο διασυνδεδεμένο σύστημα, </w:t>
      </w:r>
      <w:r w:rsidR="00440FCC">
        <w:rPr>
          <w:lang w:bidi="he-IL"/>
        </w:rPr>
        <w:t>τ</w:t>
      </w:r>
      <w:r w:rsidR="00440FCC" w:rsidRPr="00440FCC">
        <w:rPr>
          <w:lang w:bidi="he-IL"/>
        </w:rPr>
        <w:t>α δύο μέρη</w:t>
      </w:r>
      <w:r w:rsidR="003350E1">
        <w:rPr>
          <w:lang w:bidi="he-IL"/>
        </w:rPr>
        <w:t xml:space="preserve"> δύνανται, χωρίς να υφίσταται καμία προς τούτο υποχρέωση, να συμφωνήσουν </w:t>
      </w:r>
      <w:r w:rsidR="00440FCC" w:rsidRPr="00440FCC">
        <w:rPr>
          <w:lang w:bidi="he-IL"/>
        </w:rPr>
        <w:t>ότι θα καταβάλουν από κοινού προσπάθειες για τη διαμόρφωση των βέλτιστων επιλογών</w:t>
      </w:r>
      <w:r w:rsidR="00C07B9D">
        <w:rPr>
          <w:lang w:bidi="he-IL"/>
        </w:rPr>
        <w:t xml:space="preserve">. Η όποια απόφαση </w:t>
      </w:r>
      <w:r w:rsidR="007477B2">
        <w:rPr>
          <w:lang w:bidi="he-IL"/>
        </w:rPr>
        <w:t xml:space="preserve">δύναται να </w:t>
      </w:r>
      <w:r w:rsidR="00830DA5">
        <w:rPr>
          <w:lang w:bidi="he-IL"/>
        </w:rPr>
        <w:t xml:space="preserve"> οδηγήσει σε </w:t>
      </w:r>
      <w:r w:rsidR="00966AD5">
        <w:rPr>
          <w:lang w:bidi="he-IL"/>
        </w:rPr>
        <w:t xml:space="preserve"> εκ νέου συμφωνία η οποία </w:t>
      </w:r>
      <w:r w:rsidR="00434CA8">
        <w:rPr>
          <w:lang w:bidi="he-IL"/>
        </w:rPr>
        <w:t>επικυρώνεται με συμπλήρωμα σύμβασης.</w:t>
      </w:r>
      <w:r w:rsidR="0085534E">
        <w:rPr>
          <w:lang w:bidi="he-IL"/>
        </w:rPr>
        <w:t xml:space="preserve"> </w:t>
      </w:r>
    </w:p>
    <w:p w14:paraId="44852C86" w14:textId="56F8F01D" w:rsidR="00945506" w:rsidRDefault="00945506">
      <w:pPr>
        <w:ind w:left="567"/>
        <w:rPr>
          <w:lang w:bidi="he-IL"/>
        </w:rPr>
      </w:pPr>
    </w:p>
    <w:p w14:paraId="4C2EB9B6" w14:textId="5365655A" w:rsidR="00945506" w:rsidRPr="001F19B6" w:rsidRDefault="005A0242">
      <w:pPr>
        <w:pStyle w:val="1"/>
      </w:pPr>
      <w:bookmarkStart w:id="40" w:name="_Toc159203412"/>
      <w:r w:rsidRPr="001F19B6">
        <w:t>ΑΠΟΚΛΙΣΕΙΣ ΚΑΙ ΟΙΚΟΝΟΜΙΚΕΣ ΑΠΟΖΗΜΙΩΣΕΙΣ προς τον ΚΑΤΑΝΑΛΩΤΗ</w:t>
      </w:r>
      <w:r w:rsidR="00C75F6C" w:rsidRPr="001F19B6">
        <w:t xml:space="preserve"> – ΠΕΡΙΟΡΙΣΜ</w:t>
      </w:r>
      <w:r w:rsidR="00C45D03" w:rsidRPr="000F71D7">
        <w:t>ΟΙ</w:t>
      </w:r>
      <w:r w:rsidR="00C75F6C" w:rsidRPr="001F19B6">
        <w:t xml:space="preserve"> ΕΥΘΥΝΗΣ</w:t>
      </w:r>
      <w:bookmarkEnd w:id="40"/>
    </w:p>
    <w:p w14:paraId="3DA49F9F" w14:textId="2AB4036A" w:rsidR="006B1E0D" w:rsidRDefault="000128BD" w:rsidP="00FB7B7B">
      <w:pPr>
        <w:pStyle w:val="2"/>
        <w:ind w:left="993" w:hanging="567"/>
      </w:pPr>
      <w:r>
        <w:t xml:space="preserve">Σε </w:t>
      </w:r>
      <w:r w:rsidR="005A0242">
        <w:t xml:space="preserve">περίπτωση που η παρεχόμενη ενέργεια στο σύστημα υπολείπεται της ζήτησης και υπό την αίρεση της έγκαιρης ενημέρωσης της ΔΕΗ από τον ΚΑΤΑΝΑΛΩΤΗ για τις ανάγκες θερμικές κάλυψης, βάσει του </w:t>
      </w:r>
      <w:r w:rsidR="005A0242" w:rsidRPr="00DB77D8">
        <w:t xml:space="preserve">άρθρου </w:t>
      </w:r>
      <w:r w:rsidR="008A69A5" w:rsidRPr="00DB77D8">
        <w:t>5</w:t>
      </w:r>
      <w:r w:rsidR="005A0242" w:rsidRPr="00DB77D8">
        <w:t>.2 της παρούσας,</w:t>
      </w:r>
      <w:r w:rsidR="005A0242">
        <w:t xml:space="preserve"> </w:t>
      </w:r>
      <w:r w:rsidR="00482E9B">
        <w:t xml:space="preserve">ρητώς εξαιρουμένης  </w:t>
      </w:r>
      <w:r w:rsidR="005A0242">
        <w:t>της περίπτωσης που το μέσο παραγωγής ΑΗΣ-Π-V τεθεί εκτός λειτουργίας λόγω ΕΣΜΗΕ ή και απόφασης για την οριστική παύση λειτουργίας αυτού</w:t>
      </w:r>
      <w:r w:rsidR="00470FCF">
        <w:t xml:space="preserve">, η ΔΕΗ υποχρεούται </w:t>
      </w:r>
      <w:r w:rsidR="006E4FCB">
        <w:t xml:space="preserve">να αποζημιώσει τις θετικές και μόνον ζημίες του </w:t>
      </w:r>
      <w:r w:rsidR="006B1E0D">
        <w:t xml:space="preserve">ΚΑΤΑΝΑΛΩΤΗ. </w:t>
      </w:r>
    </w:p>
    <w:p w14:paraId="66ED6B3A" w14:textId="77777777" w:rsidR="006B1E0D" w:rsidRDefault="000C5200" w:rsidP="00FB7B7B">
      <w:pPr>
        <w:pStyle w:val="2"/>
        <w:ind w:left="993" w:hanging="567"/>
      </w:pPr>
      <w:r>
        <w:t>Ρητώς συμφωνείται ότι η</w:t>
      </w:r>
      <w:r w:rsidR="008A7016">
        <w:t xml:space="preserve"> θετική ζημία του ΚΑΤΑΝΑΛΩΤΗ θα </w:t>
      </w:r>
      <w:r w:rsidR="0023724D">
        <w:t>αφορά</w:t>
      </w:r>
      <w:r w:rsidR="006822AA">
        <w:t xml:space="preserve"> στη διαφορά μεταξύ της ζήτησης του ΚΑΤΑΝΑΛΩΤΗ, </w:t>
      </w:r>
      <w:r w:rsidR="0023724D">
        <w:t>όπως αυτή</w:t>
      </w:r>
      <w:r w:rsidR="00063E3D">
        <w:t xml:space="preserve"> ρητώς</w:t>
      </w:r>
      <w:r w:rsidR="0023724D">
        <w:t xml:space="preserve"> </w:t>
      </w:r>
      <w:r w:rsidR="0023724D" w:rsidRPr="00805A8D">
        <w:t>διατυπώθηκε</w:t>
      </w:r>
      <w:r w:rsidR="0023724D">
        <w:t xml:space="preserve"> </w:t>
      </w:r>
      <w:r w:rsidR="006822AA">
        <w:t xml:space="preserve">βάσει του άρθρου </w:t>
      </w:r>
      <w:r w:rsidR="00DB77D8">
        <w:t>5</w:t>
      </w:r>
      <w:r w:rsidR="006822AA">
        <w:t xml:space="preserve">.2. της παρούσας, </w:t>
      </w:r>
      <w:r w:rsidR="009376B6">
        <w:t xml:space="preserve">και της παρεχόμενης </w:t>
      </w:r>
      <w:r w:rsidR="005B06BF">
        <w:t xml:space="preserve">ΘΕΡΜΙΚΗΣ ΕΝΕΡΓΕΙΑΣ από τη ΔΕΗ και θα υπολογίζεται βάσει </w:t>
      </w:r>
      <w:r>
        <w:t>τη</w:t>
      </w:r>
      <w:r w:rsidR="005B06BF">
        <w:t>ς</w:t>
      </w:r>
      <w:r>
        <w:t xml:space="preserve"> ενέργεια</w:t>
      </w:r>
      <w:r w:rsidR="005B06BF">
        <w:t xml:space="preserve">ς </w:t>
      </w:r>
      <w:r>
        <w:t>που κλήθηκαν τα εφεδρικά συστήματα των Δημοτικών Επιχειρήσεων Τηλεθέρμανσης να καλύψουν ή τη</w:t>
      </w:r>
      <w:r w:rsidR="005B06BF">
        <w:t>ς</w:t>
      </w:r>
      <w:r>
        <w:t xml:space="preserve"> δαπάνη</w:t>
      </w:r>
      <w:r w:rsidR="005B06BF">
        <w:t>ς</w:t>
      </w:r>
      <w:r>
        <w:t xml:space="preserve"> για την πρόσθετη κατανάλωση ηλεκτρικής ενέργειας που απαιτήθηκε για τη συγκεκριμένη </w:t>
      </w:r>
      <w:r w:rsidR="006B1E0D">
        <w:t xml:space="preserve">περίοδο. </w:t>
      </w:r>
    </w:p>
    <w:p w14:paraId="3B0C3BE7" w14:textId="10CBAC66" w:rsidR="004258E3" w:rsidRDefault="005A0242" w:rsidP="00FB7B7B">
      <w:pPr>
        <w:pStyle w:val="2"/>
        <w:ind w:left="993" w:hanging="567"/>
      </w:pPr>
      <w:r>
        <w:t>Η οικονομική αποζημίωση</w:t>
      </w:r>
      <w:r w:rsidR="00AF4AF8">
        <w:t>, βάσει της ανωτέρω παραγράφου,</w:t>
      </w:r>
      <w:r>
        <w:t xml:space="preserve"> θα αναφέρεται στο κόστος του καυσίμου (diesel) που καταναλώθηκε για το χρονικό διάστημα της μειωμένης διαθεσιμότητας</w:t>
      </w:r>
      <w:r w:rsidR="009664D7">
        <w:t>,</w:t>
      </w:r>
      <w:r w:rsidR="009F1C9E">
        <w:t xml:space="preserve"> </w:t>
      </w:r>
      <w:r w:rsidR="009664D7">
        <w:t xml:space="preserve">στο κόστος </w:t>
      </w:r>
      <w:r w:rsidR="009F1C9E">
        <w:t xml:space="preserve">εμπορίας δικαιωμάτων </w:t>
      </w:r>
      <w:r w:rsidR="009F1C9E">
        <w:rPr>
          <w:lang w:val="en-US"/>
        </w:rPr>
        <w:t>CO</w:t>
      </w:r>
      <w:r w:rsidR="009F1C9E" w:rsidRPr="009F1C9E">
        <w:t>2</w:t>
      </w:r>
      <w:r>
        <w:t xml:space="preserve"> και μόνο για αυτ</w:t>
      </w:r>
      <w:r w:rsidR="009F1C9E">
        <w:t>ά</w:t>
      </w:r>
      <w:r>
        <w:t xml:space="preserve">. Η κατανάλωση των καυσίμου Diesel στην περίπτωση αυτή θα προσδιορίζεται από τη διαφορά των μετρητών και ενέργειας στην έναρξη και πέρας της μειωμένης διαθεσιμότητας. Για την ακριβή παρακολούθηση των ανωτέρω, τα σήματα των μετρητών κατανάλωσης καυσίμου diesel καθώς και ενέργειας, θα αποσταλούν στο κεντρικό σύστημα Scada του διασυνδεδεμένου Συστήματος της ΔΕΗ στις εγκαταστάσεις του πρώην ΑΗΣ ΚΑΡΔΙΑΣ. Η </w:t>
      </w:r>
      <w:r w:rsidR="000B43C6">
        <w:t xml:space="preserve">τιμή μονάδας κατανάλωσης </w:t>
      </w:r>
      <w:r w:rsidR="000B43C6">
        <w:rPr>
          <w:lang w:val="en-US"/>
        </w:rPr>
        <w:t>Diesel</w:t>
      </w:r>
      <w:r w:rsidR="000B43C6">
        <w:t xml:space="preserve"> (</w:t>
      </w:r>
      <w:r w:rsidR="000B43C6">
        <w:rPr>
          <w:rFonts w:ascii="Calibri" w:hAnsi="Calibri" w:cs="Calibri"/>
        </w:rPr>
        <w:t>€</w:t>
      </w:r>
      <w:r w:rsidR="000B43C6">
        <w:t xml:space="preserve">/λίτρο) θα υπολογίζεται βάσει του κόστους προμήθειας αυτού από τις εκάστοτε επιχειρήσεις Τ/Θνσης. </w:t>
      </w:r>
      <w:r w:rsidR="008B054C">
        <w:t>Η ο</w:t>
      </w:r>
      <w:r>
        <w:t xml:space="preserve">ικονομική αποζημίωση, στην περίπτωση κατανάλωσης ηλεκτρικής ενέργειας λόγω της ένταξης και λειτουργίας των ηλεκτρολεβήτων, αναφέρεται στην κάλυψη του κόστους ενέργειας για το χρονικό διάστημα που </w:t>
      </w:r>
      <w:r w:rsidR="006B1E0D">
        <w:t>αφορά.</w:t>
      </w:r>
      <w:r w:rsidR="004258E3">
        <w:t xml:space="preserve"> </w:t>
      </w:r>
    </w:p>
    <w:p w14:paraId="01CF161B" w14:textId="7320A8CC" w:rsidR="00573C5A" w:rsidRDefault="005A0331" w:rsidP="00FB7B7B">
      <w:pPr>
        <w:pStyle w:val="2"/>
        <w:ind w:left="993" w:hanging="567"/>
      </w:pPr>
      <w:r>
        <w:t>Στην περίπτωση που το μέσο παραγωγής ΑΗΣ-Π-V τεθεί εκτός λειτουργίας λόγω</w:t>
      </w:r>
      <w:r w:rsidR="00C14F59">
        <w:t xml:space="preserve"> του</w:t>
      </w:r>
      <w:r>
        <w:t xml:space="preserve"> ΕΣΜΗΕ </w:t>
      </w:r>
      <w:r w:rsidR="00F018C0">
        <w:t xml:space="preserve">ή ακόμα επιβληθούν </w:t>
      </w:r>
      <w:r w:rsidR="00654A47">
        <w:t xml:space="preserve">περιορισμοί στην έγχυση ηλεκτρικής ενέργειας με απόφαση </w:t>
      </w:r>
      <w:r w:rsidR="00654A47" w:rsidRPr="00654A47">
        <w:t>του Υπουργού Περιβάλλοντος και Ενέργειας</w:t>
      </w:r>
      <w:r w:rsidR="00654A47">
        <w:t xml:space="preserve"> για το μέσο παραγωγής </w:t>
      </w:r>
      <w:r w:rsidR="00654A47" w:rsidRPr="00654A47">
        <w:t xml:space="preserve">ΑΗΣ-Π-V </w:t>
      </w:r>
      <w:r w:rsidR="00654A47">
        <w:t xml:space="preserve"> ή </w:t>
      </w:r>
      <w:r w:rsidR="005E0BB2" w:rsidRPr="00524739">
        <w:t>καθ</w:t>
      </w:r>
      <w:r w:rsidR="005E0BB2">
        <w:t xml:space="preserve">’ </w:t>
      </w:r>
      <w:r w:rsidR="005E0BB2" w:rsidRPr="00524739">
        <w:t>οιονδήποτε λόγο αλλάξει η σχετική νομοθεσία</w:t>
      </w:r>
      <w:r w:rsidR="005E0BB2">
        <w:t xml:space="preserve"> </w:t>
      </w:r>
      <w:r w:rsidR="00275032">
        <w:t xml:space="preserve">για το συγκεκριμένο μέσο παραγωγής ή ακόμα και σε περίπτωση απόφασης για την οριστική παύση λειτουργίας του μέσου παραγωγής </w:t>
      </w:r>
      <w:r w:rsidR="00275032" w:rsidRPr="00275032">
        <w:t>ΑΗΣ-Π-V</w:t>
      </w:r>
      <w:r w:rsidR="00275032">
        <w:t>, ρητώς συμφωνείται ότι</w:t>
      </w:r>
      <w:r w:rsidR="00CA0BB2">
        <w:t xml:space="preserve"> </w:t>
      </w:r>
      <w:bookmarkStart w:id="41" w:name="_Hlk159200252"/>
      <w:r w:rsidR="00CA0BB2">
        <w:t xml:space="preserve">η ΔΕΗ δεν </w:t>
      </w:r>
      <w:r w:rsidR="00A32A9B">
        <w:t>υποχρεούται</w:t>
      </w:r>
      <w:r w:rsidR="00CA0BB2">
        <w:t xml:space="preserve"> σε καμία αποζημίωση θετικής </w:t>
      </w:r>
      <w:r w:rsidR="00F160C9">
        <w:t xml:space="preserve">ζημίας του καταναλωτή </w:t>
      </w:r>
      <w:r w:rsidR="007B1950">
        <w:t>ούτε</w:t>
      </w:r>
      <w:r w:rsidR="00F160C9">
        <w:t xml:space="preserve"> επιβαρύνεται με το διαφορικό κόστος που θα προκύψει από την έντ</w:t>
      </w:r>
      <w:r w:rsidR="00754AF3">
        <w:t>α</w:t>
      </w:r>
      <w:r w:rsidR="00F160C9">
        <w:t xml:space="preserve">ξη και φόρτιση των υπολοίπων μέσων παραγωγής. </w:t>
      </w:r>
      <w:bookmarkEnd w:id="41"/>
    </w:p>
    <w:p w14:paraId="7547E60B" w14:textId="14897003" w:rsidR="00573C5A" w:rsidRDefault="00F83581" w:rsidP="00FB7B7B">
      <w:pPr>
        <w:pStyle w:val="2"/>
        <w:ind w:left="993" w:hanging="567"/>
      </w:pPr>
      <w:r>
        <w:t xml:space="preserve">Για </w:t>
      </w:r>
      <w:r w:rsidR="00C9392C">
        <w:t>το χρονικό διάστημα ισχύος της παρούσης</w:t>
      </w:r>
      <w:r w:rsidR="007B1950">
        <w:t>,</w:t>
      </w:r>
      <w:r>
        <w:t xml:space="preserve"> που το ΣΗΘΥΑ λειτουργεί και αποζημιώνεται σε ρυθμιστική βάση </w:t>
      </w:r>
      <w:r w:rsidR="00C37CED">
        <w:t>(</w:t>
      </w:r>
      <w:r w:rsidR="00C37CED" w:rsidRPr="00573C5A">
        <w:rPr>
          <w:lang w:val="en-US"/>
        </w:rPr>
        <w:t>FiT</w:t>
      </w:r>
      <w:r w:rsidR="00C37CED">
        <w:t xml:space="preserve">), συμφωνείται ρητά ότι: Στην περίπτωση που το ΣΗΘΥΑ </w:t>
      </w:r>
      <w:r w:rsidR="00C37CED" w:rsidRPr="00C37CED">
        <w:t xml:space="preserve">τεθεί εκτός λειτουργίας λόγω του ΕΣΜΗΕ ή ακόμα επιβληθούν περιορισμοί στην έγχυση ηλεκτρικής ενέργειας με απόφαση του Υπουργού Περιβάλλοντος και Ενέργειας για το μέσο παραγωγής </w:t>
      </w:r>
      <w:r w:rsidR="00C37CED">
        <w:t>ΣΗΘΥΑ</w:t>
      </w:r>
      <w:r w:rsidR="00C37CED" w:rsidRPr="00C37CED">
        <w:t xml:space="preserve">  ή καθ’ οιονδήποτε λόγο αλλάξει η σχετική </w:t>
      </w:r>
      <w:r w:rsidR="00C37CED" w:rsidRPr="00C37CED">
        <w:lastRenderedPageBreak/>
        <w:t>νομοθεσία για το συγκεκριμένο μέσο παραγωγής</w:t>
      </w:r>
      <w:r w:rsidR="007B1950">
        <w:t xml:space="preserve">, </w:t>
      </w:r>
      <w:r w:rsidR="007B1950" w:rsidRPr="007B1950">
        <w:t>η ΔΕΗ δεν υποχρεούται σε καμία αποζημίωση θετικής ζημίας του καταναλωτή ούτε επιβαρύνεται με το διαφορικό κόστος που θα προκύψει από την έντ</w:t>
      </w:r>
      <w:r w:rsidR="0017564B">
        <w:t>α</w:t>
      </w:r>
      <w:r w:rsidR="007B1950" w:rsidRPr="007B1950">
        <w:t>ξη και φόρτιση των υπολοίπων μέσων παραγωγής.</w:t>
      </w:r>
    </w:p>
    <w:p w14:paraId="5DE243B8" w14:textId="36D3588F" w:rsidR="00275032" w:rsidRPr="00275032" w:rsidRDefault="00275032" w:rsidP="00FB7B7B">
      <w:pPr>
        <w:pStyle w:val="2"/>
        <w:ind w:left="993" w:hanging="567"/>
      </w:pPr>
      <w:r w:rsidRPr="002964B0">
        <w:t xml:space="preserve">Οι Συμβαλλόμενοι συμφωνούν ότι δεν θα ευθύνονται έναντι αλλήλων για τυχόν έμμεσες ή αποθετικές ζημίες και διαφυγόντα κέρδη. Επίσης, γίνεται αμοιβαίως δεκτό ότι η ΔΕΗ δεν θα ευθύνεται για  τυχόν αξιώσεις πελατών της </w:t>
      </w:r>
      <w:r w:rsidR="00C671A8">
        <w:t>ΔΙΑΤΗΔΥΜΑ</w:t>
      </w:r>
      <w:r w:rsidR="00C671A8" w:rsidRPr="002964B0">
        <w:t xml:space="preserve"> </w:t>
      </w:r>
      <w:r w:rsidRPr="002964B0">
        <w:t xml:space="preserve">ή των εκ τρίτου συμβαλλομένων για οποιονδήποτε ζημία (θετική ή αποθετική ή διαφυγόντα κέρδη) ή για οποιοδήποτε κόστος, απώλεια ή ευθύνη μπορεί να υποστεί είτε η </w:t>
      </w:r>
      <w:r w:rsidR="00C671A8">
        <w:t>ΔΙΑΤΗΔΥΜΑ</w:t>
      </w:r>
      <w:r w:rsidR="00C671A8" w:rsidRPr="002964B0">
        <w:t xml:space="preserve"> </w:t>
      </w:r>
      <w:r w:rsidRPr="002964B0">
        <w:t>είτε οι εκ τρίτου συμβαλλόμενοι βάσει οποιασδήποτε συμφωνίας με την οποία προμηθεύει, πουλά ή μεταδίδει ΘΕΡΜΙΚΗ ΕΝΕΡΓΕΙΑ σε πελάτες ή τρίτα μέρη του, μη δυνάμενο</w:t>
      </w:r>
      <w:r>
        <w:t>ι άπαντες</w:t>
      </w:r>
      <w:r w:rsidRPr="002964B0">
        <w:t xml:space="preserve"> να στραφ</w:t>
      </w:r>
      <w:r>
        <w:t>ούν</w:t>
      </w:r>
      <w:r w:rsidRPr="002964B0">
        <w:t xml:space="preserve"> αναγωγικά κατά της ΔΕΗ.</w:t>
      </w:r>
    </w:p>
    <w:p w14:paraId="518AB065" w14:textId="4F3CE4FD" w:rsidR="00945506" w:rsidRDefault="005A0242">
      <w:pPr>
        <w:pStyle w:val="1"/>
      </w:pPr>
      <w:bookmarkStart w:id="42" w:name="_Toc136511012"/>
      <w:bookmarkStart w:id="43" w:name="_ΛΟΓΑΡΙΑΣΜΟΙ_ΚΑΙ_ΠΛΗΡΩΜΕΣ"/>
      <w:bookmarkStart w:id="44" w:name="_Toc159203413"/>
      <w:bookmarkEnd w:id="42"/>
      <w:bookmarkEnd w:id="43"/>
      <w:r>
        <w:t>ΛΟΓΑΡΙΑΣΜΟΙ ΚΑΙ ΠΛΗΡΩΜΕΣ</w:t>
      </w:r>
      <w:r w:rsidR="00246482">
        <w:t xml:space="preserve"> </w:t>
      </w:r>
      <w:bookmarkEnd w:id="44"/>
    </w:p>
    <w:p w14:paraId="1432178B" w14:textId="1D53BC69" w:rsidR="00FB7B7B" w:rsidRDefault="005A0242" w:rsidP="00947A5B">
      <w:pPr>
        <w:pStyle w:val="2"/>
      </w:pPr>
      <w:bookmarkStart w:id="45" w:name="_Οι_λογαριασμοί_χρέωσης"/>
      <w:bookmarkEnd w:id="45"/>
      <w:r>
        <w:t>Οι λογαριασμοί, θα συντάσσοντα</w:t>
      </w:r>
      <w:r w:rsidR="00E913E6">
        <w:t>ι κατά μήνα και θα εξοφλούνται εντός ενός (1) μηνός από την ημερομηνία έ</w:t>
      </w:r>
      <w:r w:rsidR="00FB7B7B">
        <w:t>κδοσης</w:t>
      </w:r>
      <w:r w:rsidR="00FD17BE">
        <w:t>.</w:t>
      </w:r>
    </w:p>
    <w:p w14:paraId="559EEE0B" w14:textId="17936438" w:rsidR="00945506" w:rsidRDefault="00FB7B7B" w:rsidP="00947A5B">
      <w:pPr>
        <w:pStyle w:val="2"/>
      </w:pPr>
      <w:del w:id="46" w:author="Konstantinos Kiriakopoulos" w:date="2024-11-05T09:29:00Z">
        <w:r w:rsidRPr="00E913E6" w:rsidDel="00FA2204">
          <w:delText>Ρητώς συμφωνείται</w:delText>
        </w:r>
        <w:r w:rsidR="005A0242" w:rsidRPr="00E913E6" w:rsidDel="00FA2204">
          <w:delText xml:space="preserve"> ότι </w:delText>
        </w:r>
        <w:r w:rsidR="009E27EA" w:rsidRPr="00E913E6" w:rsidDel="00FA2204">
          <w:delText xml:space="preserve">τόσο </w:delText>
        </w:r>
        <w:r w:rsidR="005A0242" w:rsidRPr="00E913E6" w:rsidDel="00FA2204">
          <w:delText xml:space="preserve">τα μέλη της </w:delText>
        </w:r>
        <w:r w:rsidR="00567D4E" w:rsidDel="00FA2204">
          <w:delText>ΔΙΑΤΗΔΥΜΑ</w:delText>
        </w:r>
        <w:r w:rsidR="00773B83" w:rsidRPr="00E913E6" w:rsidDel="00FA2204">
          <w:delText xml:space="preserve">, </w:delText>
        </w:r>
        <w:r w:rsidR="0033626E" w:rsidRPr="00E913E6" w:rsidDel="00FA2204">
          <w:delText>ήτοι</w:delText>
        </w:r>
        <w:r w:rsidR="00E25378" w:rsidRPr="00E913E6" w:rsidDel="00FA2204">
          <w:delText xml:space="preserve"> ο</w:delText>
        </w:r>
        <w:r w:rsidDel="00FA2204">
          <w:delText>ι Δήμοι Κοζάνης, Εορδαίας, Αμυνταίου</w:delText>
        </w:r>
        <w:r w:rsidR="00A41D29" w:rsidRPr="001F19B6" w:rsidDel="00FA2204">
          <w:delText>,</w:delText>
        </w:r>
        <w:r w:rsidR="009E27EA" w:rsidRPr="001F19B6" w:rsidDel="00FA2204">
          <w:delText xml:space="preserve"> όσο και </w:delText>
        </w:r>
        <w:r w:rsidR="0098095A" w:rsidRPr="001F19B6" w:rsidDel="00FA2204">
          <w:delText xml:space="preserve">οι Δημοτικές Επιχειρήσεις, ήτοι </w:delText>
        </w:r>
        <w:r w:rsidR="003875E7" w:rsidDel="00FA2204">
          <w:delText xml:space="preserve">οι </w:delText>
        </w:r>
        <w:r w:rsidR="00D073BE" w:rsidRPr="001D3CCA" w:rsidDel="00FA2204">
          <w:delText xml:space="preserve">ΔΕΥΑΚ, </w:delText>
        </w:r>
        <w:r w:rsidR="000940BC" w:rsidRPr="001D3CCA" w:rsidDel="00FA2204">
          <w:delText>ΔΕΤΗΠ, ΔΕΤΕΠΑ</w:delText>
        </w:r>
        <w:r w:rsidR="0098095A" w:rsidRPr="001F19B6" w:rsidDel="00FA2204">
          <w:delText>,</w:delText>
        </w:r>
        <w:r w:rsidR="00A41D29" w:rsidRPr="001F19B6" w:rsidDel="00FA2204">
          <w:delText xml:space="preserve"> </w:delText>
        </w:r>
        <w:r w:rsidR="00773B83" w:rsidRPr="001F19B6" w:rsidDel="00FA2204">
          <w:delText xml:space="preserve">οι </w:delText>
        </w:r>
        <w:r w:rsidR="00883418" w:rsidRPr="001F19B6" w:rsidDel="00FA2204">
          <w:delText xml:space="preserve">οποίοι </w:delText>
        </w:r>
        <w:r w:rsidR="00A41D29" w:rsidRPr="001F19B6" w:rsidDel="00FA2204">
          <w:delText xml:space="preserve">συμβάλλονται </w:delText>
        </w:r>
        <w:r w:rsidR="00076863" w:rsidRPr="001F19B6" w:rsidDel="00FA2204">
          <w:delText>σ</w:delText>
        </w:r>
        <w:r w:rsidR="00A41D29" w:rsidRPr="001F19B6" w:rsidDel="00FA2204">
          <w:delText>την παρούσα ως εκ τρίτου,</w:delText>
        </w:r>
        <w:r w:rsidR="005A0242" w:rsidRPr="001F19B6" w:rsidDel="00FA2204">
          <w:delText xml:space="preserve"> </w:delText>
        </w:r>
        <w:r w:rsidR="00005EAC" w:rsidDel="00FA2204">
          <w:delText xml:space="preserve">ευθύνονται με τη ΔΙΑΤΗΔΥΜΑ, ενεχόμενος έκαστος αλληλεγγύως και εις ολόκληρον </w:delText>
        </w:r>
        <w:r w:rsidR="00CA09E7" w:rsidRPr="001F19B6" w:rsidDel="00FA2204">
          <w:delText xml:space="preserve"> </w:delText>
        </w:r>
        <w:r w:rsidR="00005EAC" w:rsidDel="00FA2204">
          <w:delText>για</w:delText>
        </w:r>
        <w:r w:rsidR="00CA09E7" w:rsidDel="00FA2204">
          <w:delText xml:space="preserve"> την εμπρόθεσμη και ολοκληρωτική εξόφληση </w:delText>
        </w:r>
        <w:r w:rsidR="006B511E" w:rsidDel="00FA2204">
          <w:delText>κάθε οφειλής προς τη ΔΕΗ</w:delText>
        </w:r>
        <w:r w:rsidR="00CA09E7" w:rsidDel="00FA2204">
          <w:delText>, καθώς και κάθε είδους τόκων, προμηθειών, εξόδων και εν γένει επιβαρύνσεων</w:delText>
        </w:r>
      </w:del>
      <w:r w:rsidR="00A41D29">
        <w:t>.</w:t>
      </w:r>
      <w:ins w:id="47" w:author="Konstantinos Kiriakopoulos" w:date="2024-11-05T09:25:00Z">
        <w:r w:rsidR="00FA2204" w:rsidRPr="00FA2204">
          <w:rPr>
            <w:rPrChange w:id="48" w:author="Konstantinos Kiriakopoulos" w:date="2024-11-05T09:25:00Z">
              <w:rPr>
                <w:lang w:val="en-US"/>
              </w:rPr>
            </w:rPrChange>
          </w:rPr>
          <w:t xml:space="preserve"> </w:t>
        </w:r>
        <w:r w:rsidR="00FA2204" w:rsidRPr="00FA2204">
          <w:t>Ο ΚΑΤΑΝΑΛΩΤΗΣ, καθώς και οι ως εκ τρίτου συμβαλλόμενοι Δημοτικές Επιχειρήσεις και Δήμοι, ενεχόμενος έκαστος αλληλεγγύως και εις ολόκληρον για το τμήμα του τιμήματος που αναλογεί σε κάθε Δήμο και Δημοτική επιχείρηση όπως αυτό θα προκύπτει από τον Κανονισμό Διαχείρισης και Προμήθειας θερμικής ενέργειας όπως αυτός θα έχει εγκριθεί από την ΔΙΑΤΗΔΥΜΑ και τους φορείς διαχείρισης Τηλεθέρμανσης και αναλαμβάνουν την υποχρέωση πλήρους και εμπρόθεσμης καταβολής προς τη ΔΕΗ του αναλογούντος σχετικού τιμήματος για τις προαναφερόμενες παρεχόμενες υπηρεσίες, με την έκδοση των σχετικών παραστατικών, όπως περιγράφεται στα άρθρα της παρούσας</w:t>
        </w:r>
      </w:ins>
    </w:p>
    <w:p w14:paraId="307C166A" w14:textId="41B8C8A4" w:rsidR="007B3E9A" w:rsidRPr="007B3E9A" w:rsidRDefault="007B3E9A" w:rsidP="007B3E9A">
      <w:pPr>
        <w:pStyle w:val="2"/>
      </w:pPr>
      <w:r>
        <w:t xml:space="preserve">Οι Δημοτικές Επιχειρήσεις </w:t>
      </w:r>
      <w:r w:rsidRPr="007B3E9A">
        <w:t>θα μεριμνήσ</w:t>
      </w:r>
      <w:r w:rsidR="00FA2EA7">
        <w:t xml:space="preserve">ουν </w:t>
      </w:r>
      <w:r w:rsidRPr="007B3E9A">
        <w:t>ώστε να εξασφαλίζεται η ανάκτηση του κόστους προμήθειας θερμικής ενέργειας με την εφαρμογή της τιμολογιακής τ</w:t>
      </w:r>
      <w:r w:rsidR="00614931">
        <w:t>ους</w:t>
      </w:r>
      <w:r w:rsidRPr="007B3E9A">
        <w:t xml:space="preserve"> πολιτικής. Πρακτικά να εξασφαλίζεται ότι η τιμή πώλησης στον καταναλωτή έχει λάβει υπόψη της το κόστος προμήθειας Θ.Ε έτσι όπως θα διαμορφώνεται κάθε φορά.   </w:t>
      </w:r>
    </w:p>
    <w:p w14:paraId="4D1EFAC8" w14:textId="4FADA523" w:rsidR="00945506" w:rsidRDefault="005A0242">
      <w:pPr>
        <w:pStyle w:val="2"/>
      </w:pPr>
      <w:r>
        <w:t>Σε περίπτωση που ο ΚΑΤΑΝΑΛΩΤΗΣ έχει αντιρρήσεις ή επιφυλάξεις ως προς την ακρίβεια του λογαριασμού, εξακολουθούν να υποχρεούνται να εξοφλήσουν εμπρόθεσμα τον λογαριασμό. Τις δε αντιρρήσεις ή επιφυλάξεις του θα τις γνωστοποιήσουν εγγράφως στην ΔΕΗ εντός δέκα (10) εργάσιμων ημερών από την ημερομηνία παραλαβής του λογαριασμού</w:t>
      </w:r>
      <w:r w:rsidR="00BF4125">
        <w:t>.</w:t>
      </w:r>
    </w:p>
    <w:p w14:paraId="38879BE1" w14:textId="77777777" w:rsidR="00945506" w:rsidRDefault="005A0242">
      <w:pPr>
        <w:pStyle w:val="2"/>
      </w:pPr>
      <w:r>
        <w:t xml:space="preserve">Σε περίπτωση που διαπιστώνεται σφάλμα για το οποίο ευθύνεται η ΔΕΗ και το σχετικό ποσό έχει καταβληθεί, η ΔΕΗ οφείλει να το επιστρέψει άμεσα.  </w:t>
      </w:r>
    </w:p>
    <w:p w14:paraId="4573DCAE" w14:textId="3F4CD73E" w:rsidR="00945506" w:rsidRDefault="005A0242">
      <w:pPr>
        <w:pStyle w:val="2"/>
      </w:pPr>
      <w:r>
        <w:t xml:space="preserve">Σε περίπτωση καθυστέρησης εξόφλησης λογαριασμού, πέραν του χρόνου που προβλέπεται στην </w:t>
      </w:r>
      <w:r w:rsidR="00D04F2D">
        <w:t>παρ.1</w:t>
      </w:r>
      <w:r w:rsidR="00FD17BE">
        <w:t xml:space="preserve">1.1 </w:t>
      </w:r>
      <w:r w:rsidR="005C5ECA">
        <w:t>, ο</w:t>
      </w:r>
      <w:r>
        <w:t xml:space="preserve"> ΚΑΤΑΝΑΛΩΤΗΣ υποχρεούται να καταβάλει επιπροσθέτως στη ΔΕΗ τόκους υπερημερίας, για το χρονικό διάστημα από την ημερομηνία λήξης της προθεσμίας εξόφλησης του λογαριασμού μέχρι την ημερομηνία κατάθεσης του ποσού, χωρίς άλλη ειδοποίηση.</w:t>
      </w:r>
    </w:p>
    <w:p w14:paraId="08E5E62B" w14:textId="74AD891A" w:rsidR="00945506" w:rsidRDefault="005A0242">
      <w:pPr>
        <w:pStyle w:val="2"/>
      </w:pPr>
      <w:r>
        <w:t xml:space="preserve">Εάν παρέλθουν άλλες </w:t>
      </w:r>
      <w:r w:rsidR="00245752">
        <w:t xml:space="preserve">τριάντα </w:t>
      </w:r>
      <w:r>
        <w:t>(</w:t>
      </w:r>
      <w:r w:rsidR="00245752">
        <w:t>3</w:t>
      </w:r>
      <w:r>
        <w:t xml:space="preserve">0) ημερολογιακές ημέρες από την ανωτέρω προθεσμία </w:t>
      </w:r>
      <w:r w:rsidR="005C5ECA">
        <w:t>της παρ.</w:t>
      </w:r>
      <w:r w:rsidR="005E0020">
        <w:t xml:space="preserve">11.1 </w:t>
      </w:r>
      <w:r w:rsidR="005C5ECA">
        <w:t>χωρίς</w:t>
      </w:r>
      <w:r>
        <w:t xml:space="preserve"> να εξοφληθεί από τον ΚΑΤΑΝΑΛΩΤΗ το καθυστερούμενο ποσό του λογαριασμού προσαυξημένο με τους σχετικούς τόκους, η ΔΕΗ δικαιούται, χωρίς άλλη ειδοποίηση να διακόψει την παροχή ΘΕΡΜΙΚΗΣ ΕΝΕΡΓΕΙΑΣ. Η επανασύνδεση θα πραγματοποιείται όταν εξοφληθούν τα παραπάνω οφειλόμενα ποσά συμπεριλαμβάνοντας επίσης και τυχόντα έξοδα διακοπής και επανασύνδεσης. </w:t>
      </w:r>
    </w:p>
    <w:p w14:paraId="76BBA2C2" w14:textId="5E0B73CF" w:rsidR="00945506" w:rsidRPr="007336A8" w:rsidRDefault="005A0242">
      <w:pPr>
        <w:pStyle w:val="2"/>
      </w:pPr>
      <w:r>
        <w:lastRenderedPageBreak/>
        <w:t xml:space="preserve">Εάν παρέλθουν σαράντα (40) ημερολογιακές ημέρες από την ανωτέρω προθεσμία της </w:t>
      </w:r>
      <w:r w:rsidR="00677241">
        <w:t>παρ.</w:t>
      </w:r>
      <w:r w:rsidR="005E0020">
        <w:t xml:space="preserve">11.1 </w:t>
      </w:r>
      <w:r>
        <w:t xml:space="preserve">χωρίς να καταβληθεί το καθυστερημένο ποσό του λογαριασμού μαζί με τους σχετικούς τόκους, η ΔΕΗ, πλην άλλων εκ του νόμου απορρεουσών συνεπειών για τον ΚΑΤΑΝΑΛΩΤΗ θα δικαιούται να προβεί, χωρίς άλλη ειδοποίηση, στην καταγγελία της παρούσης Σύμβασης </w:t>
      </w:r>
      <w:r w:rsidRPr="007336A8">
        <w:t xml:space="preserve">σύμφωνα με τα οριζόμενα στο άρθρο </w:t>
      </w:r>
      <w:r w:rsidR="00DB60AC">
        <w:t>1</w:t>
      </w:r>
      <w:r w:rsidR="001C64C5">
        <w:t>6</w:t>
      </w:r>
      <w:r w:rsidR="00DB60AC">
        <w:t>.</w:t>
      </w:r>
    </w:p>
    <w:p w14:paraId="4BFDCC7E" w14:textId="77777777" w:rsidR="00913A42" w:rsidRDefault="005A0242" w:rsidP="00913A42">
      <w:pPr>
        <w:pStyle w:val="2"/>
      </w:pPr>
      <w:r w:rsidRPr="007336A8">
        <w:t>Οι τυχούσες, για τους παραπάνω λόγους, πραγματοποιούμενες διακοπές παροχής ΘΕΡΜΙΚΗΣ ΕΝΕΡΓΕΙΑΣ στις εγκαταστάσεις του ΚΑΤΑΝΑΛΩΤΗ θεωρούνται ότι γίνονται από υπαιτιότητα του και δεν τεκμηριώνουν δικαίωμα αποζημίωσης.</w:t>
      </w:r>
    </w:p>
    <w:p w14:paraId="37492EAB" w14:textId="25361AA0" w:rsidR="00945506" w:rsidRPr="004379E6" w:rsidRDefault="00024EE9" w:rsidP="00913A42">
      <w:pPr>
        <w:pStyle w:val="2"/>
      </w:pPr>
      <w:r w:rsidRPr="007336A8">
        <w:t xml:space="preserve">Ρητώς συμφωνείται ότι </w:t>
      </w:r>
      <w:r w:rsidR="00094B63" w:rsidRPr="007336A8">
        <w:t>άπαντες οι λογαριασμοί</w:t>
      </w:r>
      <w:r w:rsidR="00A05C1B" w:rsidRPr="00913A42">
        <w:rPr>
          <w:szCs w:val="22"/>
        </w:rPr>
        <w:t xml:space="preserve"> κατανάλωσης</w:t>
      </w:r>
      <w:r w:rsidR="00CA78E8" w:rsidRPr="007336A8">
        <w:t xml:space="preserve">, ως αποτελούντες </w:t>
      </w:r>
      <w:r w:rsidR="001F1A04" w:rsidRPr="007336A8">
        <w:t>μηχανική απεικόνιση των τηρουμένων στη μνήμη των υπολογιστικών συστημάτων της ΔΕΗ ψηφιακών δεδομένων κατανάλωσης και χρέωσης του</w:t>
      </w:r>
      <w:r w:rsidR="001F1A04">
        <w:t xml:space="preserve"> ΚΑΤΑΝΑΛΩΤΗ</w:t>
      </w:r>
      <w:r w:rsidR="00CA78E8">
        <w:t xml:space="preserve">, φέρουν πλήρη αποδεικτική </w:t>
      </w:r>
      <w:r w:rsidR="008B680B">
        <w:t>ισχύ και υπάγονται στην περίπτωση</w:t>
      </w:r>
      <w:r w:rsidR="00E81377">
        <w:t xml:space="preserve"> του </w:t>
      </w:r>
      <w:r w:rsidR="00E81377" w:rsidRPr="006B5B1E">
        <w:t>εδ. γ΄ της παρ.</w:t>
      </w:r>
      <w:r w:rsidR="00154E1E">
        <w:t xml:space="preserve"> </w:t>
      </w:r>
      <w:r w:rsidR="00E81377" w:rsidRPr="006B5B1E">
        <w:t>1 του άρθρου 444 Κ</w:t>
      </w:r>
      <w:r w:rsidR="00E12480">
        <w:t>Π</w:t>
      </w:r>
      <w:r w:rsidR="00E81377" w:rsidRPr="006B5B1E">
        <w:t>ολΔ</w:t>
      </w:r>
      <w:r w:rsidR="00E81377">
        <w:t>. Έτσι,</w:t>
      </w:r>
      <w:r w:rsidR="00C52338">
        <w:t xml:space="preserve"> η οφειλή του ΚΑΤΑΝΑΛΩΤΗ </w:t>
      </w:r>
      <w:r w:rsidR="00791942">
        <w:t xml:space="preserve">προς τη ΔΕΗ θα αποδεικνύεται </w:t>
      </w:r>
      <w:r w:rsidR="00696357">
        <w:t>πλήρως από τους εκδοθέντες από τη ΔΕΗ λογαριασμούς</w:t>
      </w:r>
      <w:r w:rsidR="00791942">
        <w:t>, όπου θα εμφαίνεται</w:t>
      </w:r>
      <w:r w:rsidR="00E81377">
        <w:t xml:space="preserve"> η κατανάλωση και η συνακόλουθη χρέωση </w:t>
      </w:r>
      <w:r w:rsidR="003138D0">
        <w:t>των παρεχόμενων από τη ΔΕΗ υπηρεσιών</w:t>
      </w:r>
      <w:r w:rsidR="00234824">
        <w:t xml:space="preserve">, αποτελούν δε (οι εν λόγω λογαριασμοί) πλήρη απόδειξη </w:t>
      </w:r>
      <w:r w:rsidR="00553006">
        <w:t xml:space="preserve">του ποσού </w:t>
      </w:r>
      <w:r w:rsidR="00553006" w:rsidRPr="004379E6">
        <w:t xml:space="preserve">της οφειλής του ΚΑΤΑΝΑΛΩΤΗ και </w:t>
      </w:r>
      <w:r w:rsidR="00273BCF" w:rsidRPr="004379E6">
        <w:t>μπορούν, δυνάμει της απο</w:t>
      </w:r>
      <w:r w:rsidR="00D25F3C" w:rsidRPr="004379E6">
        <w:t>δεικτικής τους ισχύς,</w:t>
      </w:r>
      <w:r w:rsidR="00273BCF" w:rsidRPr="004379E6">
        <w:t xml:space="preserve"> να στηρίξουν και την </w:t>
      </w:r>
      <w:r w:rsidR="00125DE1" w:rsidRPr="004379E6">
        <w:t>κατάθεσης αίτησης για την έκδοση διαταγής πληρωμής</w:t>
      </w:r>
      <w:r w:rsidR="00D25F3C" w:rsidRPr="004379E6">
        <w:t>.</w:t>
      </w:r>
    </w:p>
    <w:p w14:paraId="1E4ED739" w14:textId="77777777" w:rsidR="00724796" w:rsidRPr="004379E6" w:rsidRDefault="00724796" w:rsidP="00724796">
      <w:pPr>
        <w:rPr>
          <w:lang w:bidi="he-IL"/>
        </w:rPr>
      </w:pPr>
    </w:p>
    <w:p w14:paraId="5062016A" w14:textId="1FA4D8D5" w:rsidR="00724796" w:rsidRPr="00DF6FA7" w:rsidRDefault="00724796" w:rsidP="00DF6FA7">
      <w:pPr>
        <w:pStyle w:val="1"/>
      </w:pPr>
      <w:r w:rsidRPr="00DF6FA7">
        <w:t xml:space="preserve">ΕΓΓΥΗΣΕΙΣ </w:t>
      </w:r>
    </w:p>
    <w:p w14:paraId="3773F870" w14:textId="52FAAB3B" w:rsidR="0011092D" w:rsidRDefault="0011092D" w:rsidP="00451C53">
      <w:pPr>
        <w:pStyle w:val="2"/>
      </w:pPr>
      <w:r w:rsidRPr="0011092D">
        <w:t xml:space="preserve">Αναφορικά με τις υποχρεώσεις της Διαδημοτικής επιχείρησης και των εκ τρίτου συμβαλλομένων Δημοτικών Επιχειρήσεων Τηλεθερμάνσεων για το χρονικό διάστημα </w:t>
      </w:r>
      <w:r w:rsidR="002678A7">
        <w:t>ισχύος της παρούσης σύμβασης</w:t>
      </w:r>
      <w:r w:rsidRPr="0011092D">
        <w:t>, προβλέπεται η παροχή εγγυήσεων μέσω της κατανομής των ΚΑΠ του Υπουργείου Εσωτερικών που αντιστοιχεί σε κάθε συμβαλλόμενο Δήμο</w:t>
      </w:r>
      <w:r w:rsidR="00311E24">
        <w:t xml:space="preserve">, </w:t>
      </w:r>
      <w:r w:rsidR="008714F3">
        <w:t>μη συμπεριλαμβανομένης της μισθοδοσίας προσωπικού.</w:t>
      </w:r>
      <w:r w:rsidRPr="0011092D">
        <w:t xml:space="preserve">  </w:t>
      </w:r>
    </w:p>
    <w:p w14:paraId="4DB121BF" w14:textId="77777777" w:rsidR="00C9392C" w:rsidRPr="00C9392C" w:rsidRDefault="00C9392C" w:rsidP="00C9392C">
      <w:pPr>
        <w:rPr>
          <w:lang w:bidi="he-IL"/>
        </w:rPr>
      </w:pPr>
    </w:p>
    <w:p w14:paraId="00DBE25D" w14:textId="4BD77267" w:rsidR="00DB6BE5" w:rsidRPr="00DB6BE5" w:rsidRDefault="00DB6BE5">
      <w:pPr>
        <w:pStyle w:val="1"/>
      </w:pPr>
      <w:bookmarkStart w:id="49" w:name="_Toc159203414"/>
      <w:r>
        <w:t>ΥΦΙΣΤΑΜΕΝΕΣ ΑΠΑΙΤΗΣΕΙΣ ΤΗΣ ΔΕΗ ΚΑΤΑ ΤΩΝ ΕΚΑΣΤΟΤΕ ΔΗΜΟΤΙΚΩΝ ΕΠΙΧΕΙΡΗΣΕΩΝ ΤΗΛΕΘΕΡΜΑΝΣΗΣ</w:t>
      </w:r>
      <w:bookmarkEnd w:id="49"/>
    </w:p>
    <w:p w14:paraId="7FBDEFB6" w14:textId="2894DEE5" w:rsidR="00DB6BE5" w:rsidRPr="00451C53" w:rsidRDefault="00DB6BE5" w:rsidP="00451C53">
      <w:pPr>
        <w:pStyle w:val="2"/>
        <w:ind w:left="1134" w:hanging="708"/>
        <w:rPr>
          <w:color w:val="FF0000"/>
        </w:rPr>
      </w:pPr>
      <w:r w:rsidRPr="00DB6BE5">
        <w:t xml:space="preserve">Στα ΠΑΡΑΡΤΗΜΑΤΑ Α’-ΔΕΥΑΚ, Α’-ΔΕΤΗΠ και Α’-ΔΕΤΕΠΑ της παρούσας, τα οποία αποτελούν ενιαία και αναπόσπαστα τμήματα της παρούσας αποτυπώνονται οι υφιστάμενες ληξιπρόθεσμες, απαιτητές και εκκαθαρισμένες απαιτήσεις της ΔΕΗ κατά των εκ τρίτου συμβαλλομένων Δημοτικών Επιχειρήσεων, ήτοι </w:t>
      </w:r>
      <w:r w:rsidR="00616EA2">
        <w:t>των</w:t>
      </w:r>
      <w:r w:rsidR="00616EA2" w:rsidRPr="00DB6BE5">
        <w:t xml:space="preserve"> </w:t>
      </w:r>
      <w:r w:rsidRPr="00DB6BE5">
        <w:t>ΔΕΥΑΚ, ΔΕΤΗΠ και ΔΕΤΕΠΑ, τις οποίες οφειλές οι αντίστοιχες Δημοτικές Επιχειρήσεις, ήτοι οι ΔΕΥΑΚ, ΔΕΤΗΠ και ΔΕΤΕΠΑ,  ρητώς και ανεπιφυλάκτως αναγνωρίζουν με την παρούσα Σύμβαση τόσο ως προς τ</w:t>
      </w:r>
      <w:r w:rsidR="00666A83">
        <w:t>ο</w:t>
      </w:r>
      <w:r w:rsidRPr="00DB6BE5">
        <w:t xml:space="preserve"> ύψος όσο και ως προς την αιτία γέννησής </w:t>
      </w:r>
      <w:r w:rsidR="00C23571">
        <w:t>τους.</w:t>
      </w:r>
      <w:r w:rsidR="009E338D">
        <w:t xml:space="preserve"> Στα εν λόγω παραρτήματα ρυθμίζονται λεπτομερώς οι όροι και </w:t>
      </w:r>
      <w:r w:rsidR="00D03FE2">
        <w:t>προϋποθέσεις</w:t>
      </w:r>
      <w:r w:rsidR="009E338D">
        <w:t xml:space="preserve"> </w:t>
      </w:r>
      <w:r w:rsidR="00D03FE2">
        <w:t>διακανονισμού και αποπληρωμής των απαιτήσεων.</w:t>
      </w:r>
      <w:r w:rsidR="00451C53">
        <w:t xml:space="preserve"> </w:t>
      </w:r>
    </w:p>
    <w:p w14:paraId="71221766" w14:textId="77777777" w:rsidR="00C23571" w:rsidRPr="00C23571" w:rsidRDefault="00C23571" w:rsidP="00C23571">
      <w:pPr>
        <w:pStyle w:val="2"/>
        <w:ind w:left="1134" w:hanging="708"/>
      </w:pPr>
      <w:r w:rsidRPr="00C23571">
        <w:t>Με το παρόν άρθρο οριστικοποιείται και επικαιροποιείται κάθε υφιστάμενη οικονομική οφειλή των Δημοτικών Επιχειρήσεων Τηλεθέρμανσης από παρελθούσες Συμβάσεις ή/και Συμφωνίες.</w:t>
      </w:r>
    </w:p>
    <w:p w14:paraId="12810349" w14:textId="75BE83EB" w:rsidR="00C23571" w:rsidRPr="00C23571" w:rsidRDefault="00C23571" w:rsidP="00C23571">
      <w:pPr>
        <w:pStyle w:val="2"/>
        <w:ind w:left="1134" w:hanging="708"/>
      </w:pPr>
      <w:r w:rsidRPr="00C23571">
        <w:t>Με την παρούσα σύμβαση αναγνωρίζονται ρητώς και ανεπιφυλάκτως όλες οι εν λόγω υφιστάμενες οφειλές όπως αποτυπώνονται στα οικεία ΠΑΡΑΡΤΗΜΑΤΑ</w:t>
      </w:r>
      <w:r>
        <w:t>.</w:t>
      </w:r>
    </w:p>
    <w:p w14:paraId="079F0DF6" w14:textId="1FBB892F" w:rsidR="00C23571" w:rsidRDefault="00C23571" w:rsidP="00C23571">
      <w:pPr>
        <w:pStyle w:val="2"/>
        <w:ind w:left="1134" w:hanging="708"/>
      </w:pPr>
      <w:r w:rsidRPr="00C23571">
        <w:t xml:space="preserve">Για λόγους εμπιστευτικότητας, κάθε Δημοτική Επιχείρηση Τηλεθέρμανσης και κάθε Δήμος, υπό την ιδιότητά του ως εγγυητής της αντίστοιχης Δημοτικής Επιχείρησης, θα προσυπογράψει μαζί με τη ΔΕΗ μόνο το αντίστοιχο ΠΑΡΑΡΤΗΜΑ που σχετίζεται με τις οφειλές του, τις οποίες και ρητώς και ανεπιφυλάκτως αναγνωρίζει, και δε καθίσταται αποδέκτης ή παραλήπτης των άλλων δύο ΠΑΡΑΡΤΗΜΑΤΩΝ. Κάθε ΠΑΡΑΡΤΗΜΑ είναι αναπόσπαστο τμήμα της παρούσας και περιλαμβάνει αφενός τις οφειλές καθεμιάς από αυτές με τα επιμέρους στοιχεία και την αντίστοιχη υπόμνηση αιτιολόγησης, και αφετέρου τη διαδικασία </w:t>
      </w:r>
      <w:r w:rsidR="00B97D1F">
        <w:t xml:space="preserve">ρύθμισης και </w:t>
      </w:r>
      <w:r w:rsidRPr="00C23571">
        <w:t>εξόφλησής τους.</w:t>
      </w:r>
    </w:p>
    <w:p w14:paraId="06281D4B" w14:textId="77777777" w:rsidR="00DA189A" w:rsidRDefault="00DA189A" w:rsidP="00DA189A">
      <w:pPr>
        <w:rPr>
          <w:lang w:bidi="he-IL"/>
        </w:rPr>
      </w:pPr>
    </w:p>
    <w:p w14:paraId="6B123E0C" w14:textId="77777777" w:rsidR="00945506" w:rsidRDefault="005A0242">
      <w:pPr>
        <w:pStyle w:val="1"/>
      </w:pPr>
      <w:bookmarkStart w:id="50" w:name="_Toc159203415"/>
      <w:r>
        <w:lastRenderedPageBreak/>
        <w:t>ΑΝΩΤΕΡΑ ΒΙΑ</w:t>
      </w:r>
      <w:bookmarkEnd w:id="50"/>
    </w:p>
    <w:p w14:paraId="0B50BBBF" w14:textId="77777777" w:rsidR="005F5462" w:rsidRDefault="00F76318" w:rsidP="005F5462">
      <w:pPr>
        <w:pStyle w:val="2"/>
      </w:pPr>
      <w:r>
        <w:t xml:space="preserve">Όλα τα περιστατικά, τα οποία επηρεάζουν την εκτέλεση της παρούσας Σύμβασης και ξεφεύγουν από την εύλογη κρίση και από τον έλεγχο των συμβαλλομένων και τα οποία ήταν αδύνατο να προβλεφθούν ή να προληφθούν, παρόλη την επιμέλεια που θα επεδείκνυε κάθε επιμελής </w:t>
      </w:r>
      <w:r w:rsidRPr="000E48B2">
        <w:t>συναλλασσόμενο</w:t>
      </w:r>
      <w:r>
        <w:t>ς</w:t>
      </w:r>
      <w:r w:rsidRPr="000E48B2">
        <w:t xml:space="preserve"> κατά τη συνήθη συναλλακτική πρακτική</w:t>
      </w:r>
      <w:r>
        <w:t xml:space="preserve">, θα θεωρούνται ως περιστατικά Ανωτέρας Βίας. </w:t>
      </w:r>
    </w:p>
    <w:p w14:paraId="4E701245" w14:textId="77777777" w:rsidR="0088326F" w:rsidRDefault="00F76318" w:rsidP="0088326F">
      <w:pPr>
        <w:pStyle w:val="2"/>
      </w:pPr>
      <w:r>
        <w:t>Σ</w:t>
      </w:r>
      <w:r w:rsidR="005A0242">
        <w:t xml:space="preserve">ε περίπτωση </w:t>
      </w:r>
      <w:r w:rsidR="004D6E91">
        <w:t>περιστατικών</w:t>
      </w:r>
      <w:r w:rsidR="005A0242">
        <w:t xml:space="preserve"> ανωτέρας βίας τα οποία παρεμποδίζουν την εκτέλεση των υποχρεώσεων των συμβαλλομένων</w:t>
      </w:r>
      <w:r>
        <w:t>, η Σύμβαση αναστέλλεται</w:t>
      </w:r>
      <w:r w:rsidR="005A0242">
        <w:t xml:space="preserve"> </w:t>
      </w:r>
      <w:r w:rsidR="004D6E91">
        <w:t xml:space="preserve">Ως </w:t>
      </w:r>
      <w:r w:rsidR="005A0242">
        <w:t xml:space="preserve">περιστατικά ανωτέρας βίας </w:t>
      </w:r>
      <w:r w:rsidR="004D6E91">
        <w:t>ορίζονται</w:t>
      </w:r>
      <w:r w:rsidR="00726096">
        <w:t xml:space="preserve"> </w:t>
      </w:r>
      <w:r w:rsidR="005A0242">
        <w:t xml:space="preserve">ενδεικτικά και όχι </w:t>
      </w:r>
      <w:r w:rsidR="009427C5">
        <w:t xml:space="preserve">περιοριστικά </w:t>
      </w:r>
      <w:r w:rsidR="005A0242">
        <w:t xml:space="preserve">τα ακόλουθα: πλημμύρα, κεραυνός, σεισμός, πυρκαγιά, έκρηξη, εμφύλιες ταραχές, εργατικές ταραχές, τρομοκρατικές ενέργειες διαταραχές δημόσιας τάξης, απεργίες, στάσεις εργασίας που θα έχουν σαν αποτέλεσμα τη διακοπή της παραγωγής, δολιοφθορά, πόλεμος, κατάσταση εθνικής ανάγκης, κυβερνητικές αποφάσεις, σοβαρή ανωμαλία στις εγκαταστάσεις των συμβαλλομένων όπως και κάθε παρόμοιο περιστατικό που δεν είναι δυνατόν να προβλεφθεί και να αντιμετωπισθεί με την επίδειξη της απαιτούμενης επιμέλειας. Σε περίπτωση </w:t>
      </w:r>
      <w:r w:rsidR="00AD2BA2">
        <w:t>τέτοιων</w:t>
      </w:r>
      <w:r w:rsidR="005A0242">
        <w:t xml:space="preserve"> περιστατικ</w:t>
      </w:r>
      <w:r w:rsidR="00AD2BA2">
        <w:t>ών</w:t>
      </w:r>
      <w:r w:rsidR="005A0242">
        <w:t xml:space="preserve">, το/τα μέρος/-η που αδυνατεί να εκπληρώσει τις υποχρεώσεις του, όπως αυτές προκύπτουν από την παρούσα σύμβαση, </w:t>
      </w:r>
      <w:r w:rsidR="003E48D6">
        <w:t>οφείλει αμελλητί να</w:t>
      </w:r>
      <w:r w:rsidR="005A0242">
        <w:t xml:space="preserve"> ανακοινώνει </w:t>
      </w:r>
      <w:r w:rsidR="005B155F">
        <w:t xml:space="preserve">εγγράφως για </w:t>
      </w:r>
      <w:r w:rsidR="005A0242">
        <w:t xml:space="preserve">την εμφάνιση του περιστατικού στο/-α άλλο/-α μέρος/-η και θα </w:t>
      </w:r>
      <w:r w:rsidR="005B155F">
        <w:t xml:space="preserve">να λάβει </w:t>
      </w:r>
      <w:r w:rsidR="005A0242">
        <w:t>κάθε κατάλληλο και πρόσφορο μέσο για την αποκατάσταση της ομαλής λειτουργίας της τηλεθέρμανσης.</w:t>
      </w:r>
      <w:r w:rsidR="00042631">
        <w:t xml:space="preserve">  </w:t>
      </w:r>
    </w:p>
    <w:p w14:paraId="3FCB7F50" w14:textId="30372415" w:rsidR="006F5F09" w:rsidRPr="00044B28" w:rsidRDefault="00044B28" w:rsidP="0088326F">
      <w:pPr>
        <w:pStyle w:val="2"/>
      </w:pPr>
      <w:r>
        <w:t>Ρητώς συμφωνείται ότι τα περιστατικά Ανωτέρας Βίας δεν αποτελούν σε καμία περίπτωση λόγο αποζημίωσης.</w:t>
      </w:r>
    </w:p>
    <w:p w14:paraId="70A379B6" w14:textId="4839EDD6" w:rsidR="00C9392C" w:rsidRDefault="00CF3BC4" w:rsidP="00C9392C">
      <w:pPr>
        <w:pStyle w:val="2"/>
      </w:pPr>
      <w:r>
        <w:t xml:space="preserve">Για όσο χρόνο συνεχίζεται το περιστατικό Ανωτέρας Βίας, κάθε συμβαλλόμενο μέρος </w:t>
      </w:r>
      <w:r w:rsidR="00FD21E2">
        <w:t>υποχρεούται να λάβει κάθε ενδεδειγμένο μέτρο</w:t>
      </w:r>
      <w:r w:rsidR="001F6740">
        <w:t xml:space="preserve"> </w:t>
      </w:r>
      <w:r w:rsidR="00FD21E2">
        <w:t>προς περιορισμό</w:t>
      </w:r>
      <w:r w:rsidR="00984A90">
        <w:t xml:space="preserve"> </w:t>
      </w:r>
      <w:r w:rsidR="00EC7690">
        <w:t>των εκ του περιστατικού αυτού απορρ</w:t>
      </w:r>
      <w:r w:rsidR="00CA6613">
        <w:t xml:space="preserve">εουσών συνεπειών. Επίσης, κάθε συμβαλλόμενο μέρος υποχρεούται να </w:t>
      </w:r>
      <w:r w:rsidR="005E5131">
        <w:t>καταβάλει κάθε δυνατή προσπάθεια για την</w:t>
      </w:r>
      <w:r w:rsidR="00CA6613">
        <w:t xml:space="preserve"> </w:t>
      </w:r>
      <w:r w:rsidR="00984A90">
        <w:t xml:space="preserve">εξουδετέρωση, χωρίς χρονοτριβή </w:t>
      </w:r>
      <w:r w:rsidR="00EC7690">
        <w:t>των συνεπειών οποιουδήποτε γεγονότος Ανωτέρας Βίας</w:t>
      </w:r>
      <w:r w:rsidR="00CA6613">
        <w:t>.</w:t>
      </w:r>
    </w:p>
    <w:p w14:paraId="6FA59280" w14:textId="77777777" w:rsidR="00C9392C" w:rsidRPr="00C9392C" w:rsidRDefault="00C9392C" w:rsidP="00C9392C">
      <w:pPr>
        <w:rPr>
          <w:lang w:bidi="he-IL"/>
        </w:rPr>
      </w:pPr>
    </w:p>
    <w:p w14:paraId="475C6845" w14:textId="7ED6CC88" w:rsidR="00945506" w:rsidRDefault="003E3364" w:rsidP="003E3364">
      <w:pPr>
        <w:pStyle w:val="1"/>
        <w:rPr>
          <w:lang w:bidi="he-IL"/>
        </w:rPr>
      </w:pPr>
      <w:bookmarkStart w:id="51" w:name="_Toc159203416"/>
      <w:r>
        <w:rPr>
          <w:lang w:bidi="he-IL"/>
        </w:rPr>
        <w:t>ΠΑΡΑΡΤΗΜΑΤΑ</w:t>
      </w:r>
      <w:bookmarkEnd w:id="51"/>
    </w:p>
    <w:p w14:paraId="64EEE6E3" w14:textId="21ABAF43" w:rsidR="003E3364" w:rsidRDefault="003E3364" w:rsidP="003E3364">
      <w:pPr>
        <w:rPr>
          <w:lang w:bidi="he-IL"/>
        </w:rPr>
      </w:pPr>
      <w:r>
        <w:rPr>
          <w:lang w:bidi="he-IL"/>
        </w:rPr>
        <w:t xml:space="preserve">Τα </w:t>
      </w:r>
      <w:r w:rsidR="00BC7F3A">
        <w:rPr>
          <w:lang w:bidi="he-IL"/>
        </w:rPr>
        <w:t xml:space="preserve">συνημμένα ΠΑΡΑΡΤΗΜΑΤΑ, </w:t>
      </w:r>
      <w:r w:rsidR="00D772B8">
        <w:rPr>
          <w:lang w:bidi="he-IL"/>
        </w:rPr>
        <w:t xml:space="preserve">τα οποία </w:t>
      </w:r>
      <w:r w:rsidR="00BC7F3A">
        <w:rPr>
          <w:lang w:bidi="he-IL"/>
        </w:rPr>
        <w:t>αποτελούν ενιαίο και αναπόσπαστο μέρος της παρούσα</w:t>
      </w:r>
      <w:r w:rsidR="00D944B4">
        <w:rPr>
          <w:lang w:bidi="he-IL"/>
        </w:rPr>
        <w:t>ς</w:t>
      </w:r>
      <w:r w:rsidR="00D772B8">
        <w:rPr>
          <w:lang w:bidi="he-IL"/>
        </w:rPr>
        <w:t xml:space="preserve"> είναι τα εξής</w:t>
      </w:r>
      <w:r w:rsidR="00D944B4">
        <w:rPr>
          <w:lang w:bidi="he-IL"/>
        </w:rPr>
        <w:t>:</w:t>
      </w:r>
    </w:p>
    <w:p w14:paraId="4AFC824F" w14:textId="62005288" w:rsidR="00D944B4" w:rsidRDefault="00D944B4" w:rsidP="00D944B4">
      <w:pPr>
        <w:pStyle w:val="a3"/>
        <w:numPr>
          <w:ilvl w:val="0"/>
          <w:numId w:val="18"/>
        </w:numPr>
        <w:ind w:left="709"/>
        <w:rPr>
          <w:lang w:bidi="he-IL"/>
        </w:rPr>
      </w:pPr>
      <w:r>
        <w:rPr>
          <w:lang w:bidi="he-IL"/>
        </w:rPr>
        <w:t>ΠΑΡΑΡΤΗΜΑ</w:t>
      </w:r>
      <w:r w:rsidR="00ED56AB">
        <w:rPr>
          <w:lang w:bidi="he-IL"/>
        </w:rPr>
        <w:t>ΤΑ</w:t>
      </w:r>
      <w:r>
        <w:rPr>
          <w:lang w:bidi="he-IL"/>
        </w:rPr>
        <w:t xml:space="preserve"> Α’ : Υφιστάμενες ληξιπρόθεσμες οφειλές των ΔΕΥΑΚ, ΔΕΤΗΠ και ΔΕΤΕΠΑ</w:t>
      </w:r>
      <w:r w:rsidR="00ED56AB">
        <w:rPr>
          <w:lang w:bidi="he-IL"/>
        </w:rPr>
        <w:t xml:space="preserve"> και διακανονισμός εξόφλησης αυτών</w:t>
      </w:r>
      <w:r>
        <w:rPr>
          <w:lang w:bidi="he-IL"/>
        </w:rPr>
        <w:t>.</w:t>
      </w:r>
    </w:p>
    <w:p w14:paraId="6E38F659" w14:textId="13D49D9C" w:rsidR="00D944B4" w:rsidRDefault="00D944B4" w:rsidP="00D944B4">
      <w:pPr>
        <w:pStyle w:val="a3"/>
        <w:numPr>
          <w:ilvl w:val="0"/>
          <w:numId w:val="18"/>
        </w:numPr>
        <w:rPr>
          <w:lang w:bidi="he-IL"/>
        </w:rPr>
      </w:pPr>
      <w:r>
        <w:rPr>
          <w:lang w:bidi="he-IL"/>
        </w:rPr>
        <w:t xml:space="preserve">ΠΑΡΑΡΤΗΜΑ Β </w:t>
      </w:r>
      <w:r w:rsidR="00D0184E">
        <w:rPr>
          <w:lang w:bidi="he-IL"/>
        </w:rPr>
        <w:t xml:space="preserve"> </w:t>
      </w:r>
      <w:r>
        <w:rPr>
          <w:lang w:bidi="he-IL"/>
        </w:rPr>
        <w:t xml:space="preserve">: </w:t>
      </w:r>
      <w:r w:rsidR="00D0184E">
        <w:t>Τυπολόγια Υπολογισμών</w:t>
      </w:r>
    </w:p>
    <w:p w14:paraId="6FFCA047" w14:textId="4E81378F" w:rsidR="00C36C9D" w:rsidRDefault="00C36C9D" w:rsidP="00D944B4">
      <w:pPr>
        <w:pStyle w:val="a3"/>
        <w:numPr>
          <w:ilvl w:val="0"/>
          <w:numId w:val="18"/>
        </w:numPr>
        <w:rPr>
          <w:lang w:bidi="he-IL"/>
        </w:rPr>
      </w:pPr>
      <w:r>
        <w:t xml:space="preserve">ΠΑΡΑΡΤΗΜΑ Γ  : </w:t>
      </w:r>
      <w:r w:rsidR="00897044" w:rsidRPr="00897044">
        <w:t>Λειτουργικό Διάγραμμα Βασικών Σημείων Παραγωγής</w:t>
      </w:r>
    </w:p>
    <w:p w14:paraId="3C74735A" w14:textId="17EDFCBC" w:rsidR="0092478C" w:rsidRDefault="0092478C" w:rsidP="00D944B4">
      <w:pPr>
        <w:pStyle w:val="a3"/>
        <w:numPr>
          <w:ilvl w:val="0"/>
          <w:numId w:val="18"/>
        </w:numPr>
        <w:rPr>
          <w:lang w:bidi="he-IL"/>
        </w:rPr>
      </w:pPr>
      <w:r>
        <w:t>ΠΑΡΑΡΤΗΜΑ Δ: Σύμβαση συντήρησης ΣΥΘΗΑ (Αναθεώρηση τιμών)</w:t>
      </w:r>
    </w:p>
    <w:p w14:paraId="09A83533" w14:textId="3E7438B5" w:rsidR="0092478C" w:rsidRDefault="0092478C" w:rsidP="00D944B4">
      <w:pPr>
        <w:pStyle w:val="a3"/>
        <w:numPr>
          <w:ilvl w:val="0"/>
          <w:numId w:val="18"/>
        </w:numPr>
        <w:rPr>
          <w:lang w:bidi="he-IL"/>
        </w:rPr>
      </w:pPr>
      <w:r>
        <w:t>ΠΑΡΑΡΤΗΜΑ Ε: Σύμβαση κατασκευής ΣΥΘΗΑ (Αναθεώρηση τιμών)</w:t>
      </w:r>
    </w:p>
    <w:p w14:paraId="25050A42" w14:textId="77777777" w:rsidR="00FB1BBD" w:rsidRPr="003E3364" w:rsidRDefault="00FB1BBD" w:rsidP="00331964">
      <w:pPr>
        <w:ind w:left="360"/>
        <w:rPr>
          <w:lang w:bidi="he-IL"/>
        </w:rPr>
      </w:pPr>
    </w:p>
    <w:p w14:paraId="4013C99B" w14:textId="77777777" w:rsidR="00945506" w:rsidRDefault="005A0242">
      <w:pPr>
        <w:pStyle w:val="1"/>
      </w:pPr>
      <w:bookmarkStart w:id="52" w:name="_ΚΑΤΑΓΓΕΛΙΑ_ΣΥΜΒΑΣΗΣ"/>
      <w:bookmarkStart w:id="53" w:name="_Toc159203417"/>
      <w:bookmarkEnd w:id="52"/>
      <w:r>
        <w:t>ΚΑΤΑΓΓΕΛΙΑ ΣΥΜΒΑΣΗΣ</w:t>
      </w:r>
      <w:bookmarkEnd w:id="53"/>
    </w:p>
    <w:p w14:paraId="522A2223" w14:textId="235EAC19" w:rsidR="00945506" w:rsidRDefault="005A0242" w:rsidP="001B0D97">
      <w:pPr>
        <w:pStyle w:val="2"/>
        <w:ind w:left="993" w:hanging="567"/>
      </w:pPr>
      <w:r>
        <w:t>Η ΔΕΗ δικαιούται να καταγγείλει αυτή τη σύμβαση πριν τη λήξη της , σε περίπτωση καθυστέρησης πληρωμής</w:t>
      </w:r>
      <w:r w:rsidR="0000142A">
        <w:t xml:space="preserve"> οιασδήποτε</w:t>
      </w:r>
      <w:r>
        <w:t xml:space="preserve"> οφειλής του ΚΑΤΑΝΑΛΩΤΗ προς τη ΔΕΗ, σύμφωνα με </w:t>
      </w:r>
      <w:r w:rsidR="007F7C99">
        <w:t xml:space="preserve">τα οριζόμενα </w:t>
      </w:r>
      <w:r>
        <w:t>στ</w:t>
      </w:r>
      <w:r w:rsidR="007F7C99">
        <w:t>α</w:t>
      </w:r>
      <w:r w:rsidR="004F5491">
        <w:t xml:space="preserve"> άρθρ</w:t>
      </w:r>
      <w:r w:rsidR="007F7C99">
        <w:t>α</w:t>
      </w:r>
      <w:r w:rsidR="004F5491">
        <w:t xml:space="preserve"> 11</w:t>
      </w:r>
      <w:r w:rsidR="007F7C99">
        <w:t xml:space="preserve"> </w:t>
      </w:r>
      <w:r w:rsidR="00BE177C">
        <w:t>και 13</w:t>
      </w:r>
      <w:r w:rsidR="004F5491">
        <w:t xml:space="preserve"> </w:t>
      </w:r>
      <w:r>
        <w:t>της παρούσας, καθώς και σε περίπτωση παράβασης οποιουδήποτε όρου αυτής της σύμβασης εκ μέρους του ΚΑΤΑΝΑΛΩΤΗ.</w:t>
      </w:r>
    </w:p>
    <w:p w14:paraId="356C88F5" w14:textId="627D4E3F" w:rsidR="00945506" w:rsidRDefault="005A0242" w:rsidP="001B0D97">
      <w:pPr>
        <w:pStyle w:val="2"/>
        <w:ind w:left="993" w:hanging="567"/>
      </w:pPr>
      <w:r>
        <w:t>Στην ανωτέρω περίπτωση, ήτοι σε περίπτωση παραβίαση</w:t>
      </w:r>
      <w:r w:rsidR="000F54F0">
        <w:t>ς</w:t>
      </w:r>
      <w:r>
        <w:t xml:space="preserve"> οποιουδήποτε όρου της παρούσας, καθώς και μη εμπρόθεσμης πληρωμής του συμφωνηθέντος τιμήματος</w:t>
      </w:r>
      <w:r w:rsidR="001B412C">
        <w:t xml:space="preserve"> και </w:t>
      </w:r>
      <w:r w:rsidR="005C2E44">
        <w:t>του διακανονισμού πληρωμών</w:t>
      </w:r>
      <w:r>
        <w:t xml:space="preserve">, </w:t>
      </w:r>
      <w:r w:rsidR="000F54F0">
        <w:t>εντός της προθεσμίας που συμφωνήθηκε στ</w:t>
      </w:r>
      <w:r w:rsidR="003F05CC">
        <w:t>α</w:t>
      </w:r>
      <w:r w:rsidR="000F54F0">
        <w:t xml:space="preserve"> άρθρ</w:t>
      </w:r>
      <w:r w:rsidR="003F05CC">
        <w:t>α</w:t>
      </w:r>
      <w:r w:rsidR="000F54F0">
        <w:t xml:space="preserve"> </w:t>
      </w:r>
      <w:r w:rsidR="00ED5EF9">
        <w:t xml:space="preserve">11 </w:t>
      </w:r>
      <w:r w:rsidR="005C2E44">
        <w:t xml:space="preserve">και 13 </w:t>
      </w:r>
      <w:r w:rsidR="000F54F0">
        <w:t xml:space="preserve">της παρούσας, </w:t>
      </w:r>
      <w:r>
        <w:t xml:space="preserve">η ΔΕΗ θα αποστέλλει έγγραφη όχληση προς τον ΚΑΤΑΝΑΛΩΤΗ, τάσσοντάς του προθεσμία τριάντα (30) ημέρων από την κοινοποίηση της εν λόγω επιστολής για να θεραπεύσει την εν λόγω παραβίαση. Σε περίπτωση μη συμμόρφωσης του </w:t>
      </w:r>
      <w:r>
        <w:lastRenderedPageBreak/>
        <w:t xml:space="preserve">ΚΑΤΑΝΑΛΩΤΗ, η ΔΕΗ διατηρεί το δικαίωμα να καταγγείλει τη Σύμβαση πριν τη λήξη </w:t>
      </w:r>
      <w:r w:rsidR="003F05CC">
        <w:t xml:space="preserve">της </w:t>
      </w:r>
      <w:r w:rsidR="00A45D5E">
        <w:t>και να απαιτήσει την άμεση αποπληρωμή του συνόλου των ληξιπρόθεσμων οφειλών</w:t>
      </w:r>
      <w:r>
        <w:t>.</w:t>
      </w:r>
    </w:p>
    <w:p w14:paraId="1FCEFC97" w14:textId="19A7FF60" w:rsidR="00945506" w:rsidRDefault="005A0242" w:rsidP="001B0D97">
      <w:pPr>
        <w:pStyle w:val="2"/>
        <w:ind w:left="993" w:hanging="567"/>
      </w:pPr>
      <w:r>
        <w:t xml:space="preserve">Η καταγγελία γίνεται με έγγραφο που επιδίδεται από δικαστικό επιμελητή στον ΚΑΤΑΝΑΛΩΤΗ και οι συνέπειες της αρχίζουν από την επίδοσή της και είναι αμετάκλητη. </w:t>
      </w:r>
    </w:p>
    <w:p w14:paraId="62BD01AC" w14:textId="76AFA7E8" w:rsidR="00945506" w:rsidRDefault="005A0242" w:rsidP="001B0D97">
      <w:pPr>
        <w:pStyle w:val="2"/>
        <w:ind w:left="993" w:hanging="567"/>
      </w:pPr>
      <w:r>
        <w:t xml:space="preserve">Σε περίπτωση καταγγελίας αυτής της σύμβασης ο ΚΑΤΑΝΑΛΩΤΗΣ είναι υποχρεωμένος να καταβάλει τα ποσά που σύμφωνα με την παρούσα οφείλει στη ΔΕΗ για την παροχή ΘΕΡΜΙΚΗΣ ΕΝΕΡΓΕΙΑΣ ή και για τόκους ή </w:t>
      </w:r>
      <w:r w:rsidR="00A8706B">
        <w:t xml:space="preserve">έξοδα ή </w:t>
      </w:r>
      <w:r>
        <w:t xml:space="preserve">και για οποιοδήποτε άλλο λόγο. Επί πλέον είναι υποχρεωμένος να </w:t>
      </w:r>
      <w:r w:rsidR="00FE63A2">
        <w:t>αποζημιώσει και</w:t>
      </w:r>
      <w:r>
        <w:t xml:space="preserve"> οποιοδήποτε άλλη θετική ζημία έχει ο ίδιος προκαλέσει στη ΔΕΗ.</w:t>
      </w:r>
    </w:p>
    <w:p w14:paraId="6326EB5F" w14:textId="77777777" w:rsidR="00600354" w:rsidRDefault="00600354">
      <w:pPr>
        <w:widowControl w:val="0"/>
        <w:spacing w:before="0" w:after="160" w:line="256" w:lineRule="auto"/>
        <w:jc w:val="left"/>
        <w:rPr>
          <w:rFonts w:eastAsia="Times New Roman"/>
          <w:b/>
          <w:szCs w:val="32"/>
          <w:u w:val="single"/>
        </w:rPr>
      </w:pPr>
    </w:p>
    <w:p w14:paraId="6D80064B" w14:textId="77777777" w:rsidR="00945506" w:rsidRDefault="005A0242">
      <w:pPr>
        <w:pStyle w:val="1"/>
      </w:pPr>
      <w:bookmarkStart w:id="54" w:name="_Toc159203418"/>
      <w:r>
        <w:t>ΕΚΧΩΡΗΣΗ- ΥΠΟΚΑΤΑΣΤΑΣΗ</w:t>
      </w:r>
      <w:bookmarkEnd w:id="54"/>
    </w:p>
    <w:p w14:paraId="637E5D0F" w14:textId="5E171125" w:rsidR="00945506" w:rsidRDefault="005A0242">
      <w:pPr>
        <w:pStyle w:val="a3"/>
        <w:widowControl w:val="0"/>
        <w:spacing w:line="300" w:lineRule="auto"/>
        <w:ind w:left="0"/>
        <w:contextualSpacing w:val="0"/>
      </w:pPr>
      <w:r>
        <w:rPr>
          <w:szCs w:val="20"/>
        </w:rPr>
        <w:t>Απαγορεύεται και είναι απολύτως άκυρη και χωρίς έννομες συνέπειες για τη ΔΕΗ η εκχώρηση ή η με οποιοδήποτε τρόπο μεταβίβαση προς οποιοδήποτε φυσικό ή νομικό πρόσωπο όλων ή μέρους των δικαιωμάτων και υποχρεώσεων ή αγωγών του ΚΑΤΑΝΑΛΩΤΗ κατά της ΔΕΗ τα οποία προκύπτουν από την σύμβαση ή σε σχέση με αυτήν χωρίς την προηγούμενη γραπτή συναίνεση της ΔΕΗ, την οποία η ΔΕΗ δεν θα αρνηθεί αναιτιολόγητα, με ποινή την οριστική διακοπή της παροχής ενέργειας και την καταγγελία της σύμβασης από τη ΔΕΗ με όλες τις προβλεπόμενες συνέπειες σύμφωνα</w:t>
      </w:r>
      <w:r w:rsidR="000B0612">
        <w:rPr>
          <w:szCs w:val="20"/>
        </w:rPr>
        <w:t xml:space="preserve"> με το άρθρο 1</w:t>
      </w:r>
      <w:r w:rsidR="00C9392C">
        <w:rPr>
          <w:szCs w:val="20"/>
        </w:rPr>
        <w:t>6</w:t>
      </w:r>
      <w:r w:rsidR="000B0612">
        <w:rPr>
          <w:szCs w:val="20"/>
        </w:rPr>
        <w:t>.</w:t>
      </w:r>
    </w:p>
    <w:p w14:paraId="01C5055C" w14:textId="77777777" w:rsidR="00945506" w:rsidRDefault="00945506">
      <w:pPr>
        <w:pStyle w:val="a3"/>
        <w:widowControl w:val="0"/>
        <w:spacing w:line="300" w:lineRule="auto"/>
        <w:ind w:left="0"/>
        <w:contextualSpacing w:val="0"/>
        <w:rPr>
          <w:szCs w:val="20"/>
        </w:rPr>
      </w:pPr>
    </w:p>
    <w:p w14:paraId="7E6B4607" w14:textId="77777777" w:rsidR="00945506" w:rsidRDefault="005A0242">
      <w:pPr>
        <w:pStyle w:val="1"/>
      </w:pPr>
      <w:bookmarkStart w:id="55" w:name="_Toc159203419"/>
      <w:r>
        <w:t>ΕΠΙΛΥΣΗ ΔΙΑΦΟΡΩΝ</w:t>
      </w:r>
      <w:bookmarkEnd w:id="55"/>
    </w:p>
    <w:p w14:paraId="746A6FCE" w14:textId="77777777" w:rsidR="00945506" w:rsidRDefault="005A0242">
      <w:pPr>
        <w:pStyle w:val="2"/>
      </w:pPr>
      <w:r>
        <w:t>Κάθε αμφισβήτηση ή διαφορά που πιθανόν να προκύψει μεταξύ των συμβαλλομένων μερών από τη ερμηνεία ή εφαρμογή της παρούσας σύμβασης θα επιλύεται φιλικά από τα συμβαλλόμενα μέρη.</w:t>
      </w:r>
    </w:p>
    <w:p w14:paraId="32502CF2" w14:textId="3518EBD2" w:rsidR="00945506" w:rsidRDefault="005A0242">
      <w:pPr>
        <w:pStyle w:val="2"/>
      </w:pPr>
      <w:r>
        <w:t>Σε περίπτωση που δεν επιτευχθεί συμφωνία</w:t>
      </w:r>
      <w:r w:rsidR="00D31DA9">
        <w:t xml:space="preserve"> </w:t>
      </w:r>
      <w:r w:rsidR="00D227D1">
        <w:t>ύστερα από τις</w:t>
      </w:r>
      <w:r w:rsidR="00D31DA9">
        <w:t xml:space="preserve"> ως άνω</w:t>
      </w:r>
      <w:r w:rsidR="00D227D1">
        <w:t xml:space="preserve"> </w:t>
      </w:r>
      <w:r w:rsidR="00D31DA9">
        <w:t>φιλικές διαπραγματεύσεις, οι οποίες ωστόσο δεν είναι υποχρεωτικές,</w:t>
      </w:r>
      <w:r w:rsidR="00A219AB">
        <w:t xml:space="preserve"> κάθε διαφορά θα </w:t>
      </w:r>
      <w:r w:rsidR="009C5E62">
        <w:t>επιλύεται από τα αρμόδια Δικαστήρια των Αθηνών, το οποία και θα είναι αποκλειστι</w:t>
      </w:r>
      <w:r w:rsidR="007E600F">
        <w:t>κώς</w:t>
      </w:r>
      <w:r w:rsidR="009C5E62">
        <w:t xml:space="preserve"> αρμόδια, και σύμφωνα με το Ελληνικό Δίκαιο και την Ελληνική Νομοθεσία (εφαρμοστέο δ</w:t>
      </w:r>
      <w:r w:rsidR="007E600F">
        <w:t>ί</w:t>
      </w:r>
      <w:r w:rsidR="009C5E62">
        <w:t>καιο)</w:t>
      </w:r>
      <w:r>
        <w:t>.</w:t>
      </w:r>
    </w:p>
    <w:p w14:paraId="65F1A2DD" w14:textId="77777777" w:rsidR="00B3680B" w:rsidRPr="00B3680B" w:rsidRDefault="00B3680B" w:rsidP="00414F70"/>
    <w:p w14:paraId="4881F808" w14:textId="77777777" w:rsidR="00945506" w:rsidRDefault="005A0242">
      <w:pPr>
        <w:pStyle w:val="1"/>
      </w:pPr>
      <w:bookmarkStart w:id="56" w:name="_Toc159203420"/>
      <w:r>
        <w:t>ΚΟΙΝΟΠΟΙΗΣΕΙΣ</w:t>
      </w:r>
      <w:bookmarkEnd w:id="56"/>
    </w:p>
    <w:p w14:paraId="3D1521E6" w14:textId="77777777" w:rsidR="00945506" w:rsidRDefault="005A0242">
      <w:r>
        <w:t>Για την επικοινωνία μεταξύ των συμβαλλομένων μερών συμφωνείται ότι οι απαιτούμενες κοινοποιήσεις ή και ενημερώσεις θα γίνονται μόνο γραπτώς και θα αποστέλλονται είτε ταχυδρομικά είτε με τηλέτυπο είτε με τηλεαντίγραφο είτε με ηλεκτρονικό ταχυδρομείο στις παρακάτω διευθύνσεις.</w:t>
      </w:r>
    </w:p>
    <w:p w14:paraId="6EC249F8" w14:textId="77777777" w:rsidR="00945506" w:rsidRDefault="00945506">
      <w:pPr>
        <w:pStyle w:val="a3"/>
        <w:widowControl w:val="0"/>
        <w:spacing w:line="300" w:lineRule="auto"/>
        <w:contextualSpacing w:val="0"/>
        <w:rPr>
          <w:szCs w:val="20"/>
        </w:rPr>
      </w:pPr>
    </w:p>
    <w:tbl>
      <w:tblPr>
        <w:tblW w:w="8782" w:type="dxa"/>
        <w:tblInd w:w="562" w:type="dxa"/>
        <w:tblCellMar>
          <w:left w:w="10" w:type="dxa"/>
          <w:right w:w="10" w:type="dxa"/>
        </w:tblCellMar>
        <w:tblLook w:val="0000" w:firstRow="0" w:lastRow="0" w:firstColumn="0" w:lastColumn="0" w:noHBand="0" w:noVBand="0"/>
      </w:tblPr>
      <w:tblGrid>
        <w:gridCol w:w="4110"/>
        <w:gridCol w:w="4672"/>
      </w:tblGrid>
      <w:tr w:rsidR="00945506" w14:paraId="3BD04E5E" w14:textId="77777777">
        <w:tc>
          <w:tcPr>
            <w:tcW w:w="41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CB1FF" w14:textId="77777777" w:rsidR="00945506" w:rsidRDefault="005A0242">
            <w:pPr>
              <w:widowControl w:val="0"/>
              <w:spacing w:line="300" w:lineRule="auto"/>
              <w:jc w:val="center"/>
              <w:rPr>
                <w:b/>
                <w:bCs/>
                <w:szCs w:val="20"/>
              </w:rPr>
            </w:pPr>
            <w:r>
              <w:rPr>
                <w:b/>
                <w:bCs/>
                <w:szCs w:val="20"/>
              </w:rPr>
              <w:t>ΥΠΕΥΘΥΝΟΣ ΓΙΑ ΤΗ ΔΕΗ</w:t>
            </w:r>
          </w:p>
        </w:tc>
        <w:tc>
          <w:tcPr>
            <w:tcW w:w="4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543B3" w14:textId="77777777" w:rsidR="00945506" w:rsidRDefault="005A0242">
            <w:pPr>
              <w:widowControl w:val="0"/>
              <w:spacing w:line="300" w:lineRule="auto"/>
              <w:jc w:val="center"/>
              <w:rPr>
                <w:b/>
                <w:bCs/>
                <w:szCs w:val="20"/>
              </w:rPr>
            </w:pPr>
            <w:r>
              <w:rPr>
                <w:b/>
                <w:bCs/>
                <w:szCs w:val="20"/>
              </w:rPr>
              <w:t>ΥΠΕΥΘΥΝΟΙ ΓΙΑ ΤΟΝ ΚΑΤΑΝΑΛΩΤΗ</w:t>
            </w:r>
          </w:p>
          <w:p w14:paraId="63E30F7A" w14:textId="77777777" w:rsidR="00945506" w:rsidRDefault="00945506">
            <w:pPr>
              <w:widowControl w:val="0"/>
              <w:spacing w:line="300" w:lineRule="auto"/>
              <w:jc w:val="center"/>
              <w:rPr>
                <w:b/>
                <w:bCs/>
                <w:szCs w:val="20"/>
              </w:rPr>
            </w:pPr>
          </w:p>
          <w:p w14:paraId="18D5B947" w14:textId="77777777" w:rsidR="00945506" w:rsidRDefault="00945506">
            <w:pPr>
              <w:widowControl w:val="0"/>
              <w:spacing w:line="300" w:lineRule="auto"/>
              <w:jc w:val="center"/>
              <w:rPr>
                <w:b/>
                <w:bCs/>
                <w:szCs w:val="20"/>
              </w:rPr>
            </w:pPr>
          </w:p>
          <w:p w14:paraId="5A31993B" w14:textId="77777777" w:rsidR="00945506" w:rsidRDefault="00945506">
            <w:pPr>
              <w:widowControl w:val="0"/>
              <w:spacing w:line="300" w:lineRule="auto"/>
              <w:jc w:val="left"/>
              <w:rPr>
                <w:b/>
                <w:bCs/>
                <w:szCs w:val="20"/>
              </w:rPr>
            </w:pPr>
          </w:p>
        </w:tc>
      </w:tr>
    </w:tbl>
    <w:p w14:paraId="415B2F22" w14:textId="77777777" w:rsidR="00945506" w:rsidRDefault="00945506">
      <w:pPr>
        <w:widowControl w:val="0"/>
      </w:pPr>
    </w:p>
    <w:p w14:paraId="622C1406" w14:textId="77777777" w:rsidR="00945506" w:rsidRDefault="005A0242">
      <w:pPr>
        <w:pStyle w:val="1"/>
      </w:pPr>
      <w:bookmarkStart w:id="57" w:name="_Toc159203421"/>
      <w:r>
        <w:t>ΕΚΠΡΟΣΩΠΗΣΗ</w:t>
      </w:r>
      <w:bookmarkEnd w:id="57"/>
    </w:p>
    <w:p w14:paraId="500920DE" w14:textId="163F2B5F" w:rsidR="00945506" w:rsidRDefault="005A0242">
      <w:pPr>
        <w:widowControl w:val="0"/>
        <w:spacing w:line="300" w:lineRule="auto"/>
      </w:pPr>
      <w:r>
        <w:t xml:space="preserve">Η εκπροσώπηση των συμβαλλομένων μερών για κάθε θέμα που αφορά την παρούσα σύμβαση, θα γίνεται μέσω </w:t>
      </w:r>
      <w:r w:rsidR="00683888">
        <w:t>προσώπων</w:t>
      </w:r>
      <w:r w:rsidR="00414F70">
        <w:t xml:space="preserve"> </w:t>
      </w:r>
      <w:r>
        <w:t>τα οποία θα ορισθούν εγγράφως εντός προθεσμίας τριάντα (30) ημερολογιακών ημερών από την υπογραφή της παρούσας από κάθε συμβαλλόμενο μέρος</w:t>
      </w:r>
      <w:r w:rsidR="001B6770">
        <w:t xml:space="preserve">, συμπεριλαμβανομένων και των εκ τρίτου </w:t>
      </w:r>
      <w:r w:rsidR="00865826">
        <w:t xml:space="preserve">συμβαλλομένων, </w:t>
      </w:r>
      <w:r w:rsidR="00865826">
        <w:lastRenderedPageBreak/>
        <w:t>καθώς</w:t>
      </w:r>
      <w:r>
        <w:t xml:space="preserve"> και σε οποιοδήποτε άλλο χρονικό σημείο, όπως προδιαγράφεται στην παρούσα. </w:t>
      </w:r>
    </w:p>
    <w:p w14:paraId="19145C54" w14:textId="77777777" w:rsidR="00414F70" w:rsidRDefault="00414F70">
      <w:pPr>
        <w:widowControl w:val="0"/>
        <w:spacing w:line="300" w:lineRule="auto"/>
      </w:pPr>
    </w:p>
    <w:p w14:paraId="4580A5B4" w14:textId="77777777" w:rsidR="00945506" w:rsidRDefault="005A0242">
      <w:pPr>
        <w:pStyle w:val="1"/>
      </w:pPr>
      <w:bookmarkStart w:id="58" w:name="_Toc159203422"/>
      <w:r>
        <w:t>ΤΡΟΠΟΠΟΙΗΣΕΙΣ ΣΥΜΒΑΣΗΣ</w:t>
      </w:r>
      <w:bookmarkEnd w:id="58"/>
    </w:p>
    <w:p w14:paraId="7361D5C3" w14:textId="04E388CB" w:rsidR="00945506" w:rsidRDefault="0052162F">
      <w:pPr>
        <w:pStyle w:val="2"/>
      </w:pPr>
      <w:r w:rsidRPr="0052162F">
        <w:t xml:space="preserve">Οποιαδήποτε τροποποίηση της Σύμβασης πρέπει </w:t>
      </w:r>
      <w:r>
        <w:t>επί ποινική ακυρότητα</w:t>
      </w:r>
      <w:r w:rsidR="007527D5">
        <w:t xml:space="preserve">ς να είναι έγγραφη, άλλως δεν επιφέρει κανένα νομικό αποτέλεσμα. </w:t>
      </w:r>
      <w:r w:rsidR="005A0242">
        <w:t>Ρητά συμφωνείται ότι οποιαδήποτε προφορική συμφωνία, διευκρίνιση ή τροποποίηση της παρούσας συμβάσης επιβεβαιώνεται εγγράφως με την έκδοση και συνυπογραφή αντίστοιχου συμπληρώματος</w:t>
      </w:r>
      <w:r w:rsidR="007A787B">
        <w:t xml:space="preserve"> από τους</w:t>
      </w:r>
      <w:r w:rsidR="005A0242">
        <w:t xml:space="preserve"> συμβαλλομένους, άλλως είναι μη ισχυρή. </w:t>
      </w:r>
    </w:p>
    <w:p w14:paraId="0B527ED9" w14:textId="57A951B8" w:rsidR="00945506" w:rsidRDefault="005A0242">
      <w:pPr>
        <w:pStyle w:val="2"/>
      </w:pPr>
      <w:r>
        <w:t>Με την υπογραφή της σύμβασης αυτής οι συμβαλλόμενοι (ΔΕΗ &amp; ΚΑΤΑΝΑΛΩΤΗΣ</w:t>
      </w:r>
      <w:r w:rsidR="007527D5">
        <w:t>, καθώς και οι ως τρίτου συμβαλλόμενοι</w:t>
      </w:r>
      <w:r>
        <w:t xml:space="preserve">) βεβαιώνουν ότι παύει να ισχύει κάθε προγενέστερη, ρητή ή σιωπηρά, βέβαια ή ενδεχόμενη, δήλωση ή συμφωνία οποιασδήποτε μορφής.  </w:t>
      </w:r>
    </w:p>
    <w:p w14:paraId="335E108D" w14:textId="77777777" w:rsidR="00005EAC" w:rsidRDefault="00005EAC" w:rsidP="00005EAC">
      <w:pPr>
        <w:pStyle w:val="2"/>
        <w:numPr>
          <w:ilvl w:val="0"/>
          <w:numId w:val="0"/>
        </w:numPr>
      </w:pPr>
    </w:p>
    <w:p w14:paraId="23F3D81D" w14:textId="77777777" w:rsidR="00005EAC" w:rsidRDefault="00005EAC" w:rsidP="00005EAC">
      <w:pPr>
        <w:pStyle w:val="2"/>
        <w:numPr>
          <w:ilvl w:val="0"/>
          <w:numId w:val="0"/>
        </w:numPr>
      </w:pPr>
    </w:p>
    <w:p w14:paraId="76D8F89C" w14:textId="1C5FD826" w:rsidR="00945506" w:rsidRDefault="005A0242" w:rsidP="00005EAC">
      <w:pPr>
        <w:pStyle w:val="2"/>
        <w:numPr>
          <w:ilvl w:val="0"/>
          <w:numId w:val="0"/>
        </w:numPr>
      </w:pPr>
      <w:r>
        <w:t xml:space="preserve">Σε μαρτυρία των παραπάνω, συντάχθηκε η σύμβαση αυτή σε </w:t>
      </w:r>
      <w:r w:rsidR="005831E5">
        <w:t>οκτώ</w:t>
      </w:r>
      <w:r>
        <w:t xml:space="preserve"> (</w:t>
      </w:r>
      <w:r w:rsidR="005831E5">
        <w:t>8</w:t>
      </w:r>
      <w:r>
        <w:t>) όμοια πρωτότυπα και υπογράφηκε νόμιμα από τους αρμόδια εξουσιοδοτημένους εκπροσώπους όλων των μερών. Ως ημερομηνία ισχύος της σύμβασης ορίζεται η ημερομηνία που αναφέρεται στην αρχή της σύμβασης. Όλα τα μέρη παρέλαβαν από ένα (1) αντίγραφο της παρούσας.</w:t>
      </w:r>
    </w:p>
    <w:p w14:paraId="7CC67832" w14:textId="77777777" w:rsidR="00945506" w:rsidRDefault="00945506">
      <w:pPr>
        <w:pStyle w:val="a3"/>
        <w:widowControl w:val="0"/>
        <w:spacing w:line="300" w:lineRule="auto"/>
        <w:ind w:hanging="720"/>
        <w:contextualSpacing w:val="0"/>
        <w:rPr>
          <w:szCs w:val="20"/>
        </w:rPr>
      </w:pPr>
    </w:p>
    <w:p w14:paraId="33FD79CE" w14:textId="77777777" w:rsidR="00945506" w:rsidRDefault="005A0242">
      <w:pPr>
        <w:widowControl w:val="0"/>
        <w:spacing w:line="300" w:lineRule="auto"/>
        <w:jc w:val="center"/>
      </w:pPr>
      <w:r>
        <w:rPr>
          <w:b/>
          <w:bCs/>
          <w:szCs w:val="20"/>
        </w:rPr>
        <w:t>ΟΙ ΣΥΜΒΑΛΛΟΜΕΝΟΙ</w:t>
      </w:r>
    </w:p>
    <w:tbl>
      <w:tblPr>
        <w:tblW w:w="9344" w:type="dxa"/>
        <w:tblCellMar>
          <w:left w:w="10" w:type="dxa"/>
          <w:right w:w="10" w:type="dxa"/>
        </w:tblCellMar>
        <w:tblLook w:val="0000" w:firstRow="0" w:lastRow="0" w:firstColumn="0" w:lastColumn="0" w:noHBand="0" w:noVBand="0"/>
      </w:tblPr>
      <w:tblGrid>
        <w:gridCol w:w="4672"/>
        <w:gridCol w:w="4672"/>
      </w:tblGrid>
      <w:tr w:rsidR="00945506" w14:paraId="657BA24A" w14:textId="77777777">
        <w:tc>
          <w:tcPr>
            <w:tcW w:w="4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6958D" w14:textId="77777777" w:rsidR="00945506" w:rsidRDefault="005A0242">
            <w:pPr>
              <w:widowControl w:val="0"/>
              <w:spacing w:line="300" w:lineRule="auto"/>
              <w:jc w:val="center"/>
              <w:rPr>
                <w:b/>
                <w:bCs/>
                <w:szCs w:val="20"/>
              </w:rPr>
            </w:pPr>
            <w:r>
              <w:rPr>
                <w:b/>
                <w:bCs/>
                <w:szCs w:val="20"/>
              </w:rPr>
              <w:t>ΓΙΑ ΤΗ ΔΕΗ</w:t>
            </w:r>
          </w:p>
        </w:tc>
        <w:tc>
          <w:tcPr>
            <w:tcW w:w="4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4012A" w14:textId="77777777" w:rsidR="00945506" w:rsidRDefault="005A0242">
            <w:pPr>
              <w:widowControl w:val="0"/>
              <w:spacing w:line="300" w:lineRule="auto"/>
              <w:jc w:val="center"/>
              <w:rPr>
                <w:b/>
                <w:bCs/>
                <w:szCs w:val="20"/>
              </w:rPr>
            </w:pPr>
            <w:r>
              <w:rPr>
                <w:b/>
                <w:bCs/>
                <w:szCs w:val="20"/>
              </w:rPr>
              <w:t>ΓΙΑ ΤΟΝ ΚΑΤΑΝΑΛΩΤΗ</w:t>
            </w:r>
          </w:p>
          <w:p w14:paraId="2D7D71EA" w14:textId="77777777" w:rsidR="00945506" w:rsidRDefault="00945506">
            <w:pPr>
              <w:widowControl w:val="0"/>
              <w:spacing w:line="300" w:lineRule="auto"/>
              <w:jc w:val="center"/>
              <w:rPr>
                <w:b/>
                <w:bCs/>
                <w:szCs w:val="20"/>
              </w:rPr>
            </w:pPr>
          </w:p>
          <w:p w14:paraId="4087E6B0" w14:textId="77777777" w:rsidR="00945506" w:rsidRDefault="00945506">
            <w:pPr>
              <w:widowControl w:val="0"/>
              <w:spacing w:line="300" w:lineRule="auto"/>
              <w:jc w:val="center"/>
              <w:rPr>
                <w:b/>
                <w:bCs/>
                <w:szCs w:val="20"/>
              </w:rPr>
            </w:pPr>
          </w:p>
          <w:p w14:paraId="38A9CF1F" w14:textId="77777777" w:rsidR="00945506" w:rsidRDefault="00945506">
            <w:pPr>
              <w:widowControl w:val="0"/>
              <w:spacing w:line="300" w:lineRule="auto"/>
              <w:jc w:val="left"/>
              <w:rPr>
                <w:b/>
                <w:bCs/>
                <w:szCs w:val="20"/>
              </w:rPr>
            </w:pPr>
          </w:p>
        </w:tc>
      </w:tr>
    </w:tbl>
    <w:p w14:paraId="530DDC67" w14:textId="77777777" w:rsidR="00945506" w:rsidRDefault="00945506">
      <w:pPr>
        <w:widowControl w:val="0"/>
        <w:spacing w:line="300" w:lineRule="auto"/>
        <w:jc w:val="center"/>
        <w:rPr>
          <w:b/>
          <w:bCs/>
          <w:szCs w:val="20"/>
        </w:rPr>
      </w:pPr>
    </w:p>
    <w:p w14:paraId="16D7FB0C" w14:textId="5580BA66" w:rsidR="00965CD0" w:rsidRDefault="00A17A10" w:rsidP="00C52971">
      <w:pPr>
        <w:widowControl w:val="0"/>
        <w:spacing w:line="300" w:lineRule="auto"/>
        <w:jc w:val="center"/>
        <w:rPr>
          <w:b/>
          <w:bCs/>
          <w:szCs w:val="20"/>
        </w:rPr>
      </w:pPr>
      <w:r>
        <w:rPr>
          <w:b/>
          <w:bCs/>
          <w:szCs w:val="20"/>
        </w:rPr>
        <w:t>ΟΙ ΩΣ ΕΚ ΤΡΙΤΟΥ ΣΥΜΒΑΛΛΟΜΕΝΟΙ</w:t>
      </w:r>
    </w:p>
    <w:tbl>
      <w:tblPr>
        <w:tblStyle w:val="ac"/>
        <w:tblW w:w="0" w:type="auto"/>
        <w:shd w:val="clear" w:color="auto" w:fill="FFFFFF" w:themeFill="background1"/>
        <w:tblLook w:val="04A0" w:firstRow="1" w:lastRow="0" w:firstColumn="1" w:lastColumn="0" w:noHBand="0" w:noVBand="1"/>
      </w:tblPr>
      <w:tblGrid>
        <w:gridCol w:w="9344"/>
      </w:tblGrid>
      <w:tr w:rsidR="00965CD0" w:rsidRPr="00965CD0" w14:paraId="37D5724D" w14:textId="77777777" w:rsidTr="007A787B">
        <w:tc>
          <w:tcPr>
            <w:tcW w:w="9344" w:type="dxa"/>
            <w:shd w:val="clear" w:color="auto" w:fill="FFFFFF" w:themeFill="background1"/>
          </w:tcPr>
          <w:p w14:paraId="2EE8E63D" w14:textId="77777777" w:rsidR="00965CD0" w:rsidRPr="007A787B" w:rsidRDefault="00965CD0" w:rsidP="0056699E">
            <w:pPr>
              <w:widowControl w:val="0"/>
              <w:spacing w:before="360" w:after="360" w:line="300" w:lineRule="auto"/>
              <w:jc w:val="left"/>
              <w:rPr>
                <w:b/>
                <w:bCs/>
                <w:szCs w:val="20"/>
              </w:rPr>
            </w:pPr>
            <w:r w:rsidRPr="007A787B">
              <w:rPr>
                <w:b/>
                <w:bCs/>
                <w:szCs w:val="20"/>
              </w:rPr>
              <w:t xml:space="preserve">ΓΙΑ ΤΗΝ ΔΕΥΑΚ: </w:t>
            </w:r>
          </w:p>
        </w:tc>
      </w:tr>
      <w:tr w:rsidR="00965CD0" w:rsidRPr="00965CD0" w14:paraId="08839861" w14:textId="77777777" w:rsidTr="007A787B">
        <w:tc>
          <w:tcPr>
            <w:tcW w:w="9344" w:type="dxa"/>
            <w:shd w:val="clear" w:color="auto" w:fill="FFFFFF" w:themeFill="background1"/>
          </w:tcPr>
          <w:p w14:paraId="128EBA09" w14:textId="77777777" w:rsidR="00965CD0" w:rsidRPr="007A787B" w:rsidRDefault="00965CD0" w:rsidP="0056699E">
            <w:pPr>
              <w:widowControl w:val="0"/>
              <w:spacing w:before="360" w:after="360" w:line="300" w:lineRule="auto"/>
              <w:jc w:val="left"/>
              <w:rPr>
                <w:b/>
                <w:bCs/>
                <w:szCs w:val="20"/>
              </w:rPr>
            </w:pPr>
            <w:r w:rsidRPr="007A787B">
              <w:rPr>
                <w:b/>
                <w:bCs/>
                <w:szCs w:val="20"/>
              </w:rPr>
              <w:t xml:space="preserve">ΓΙΑ ΤΗΝ ΔΕΤΗΠ: </w:t>
            </w:r>
          </w:p>
        </w:tc>
      </w:tr>
      <w:tr w:rsidR="00965CD0" w:rsidRPr="00965CD0" w14:paraId="3F7F0B22" w14:textId="77777777" w:rsidTr="007A787B">
        <w:tc>
          <w:tcPr>
            <w:tcW w:w="9344" w:type="dxa"/>
            <w:shd w:val="clear" w:color="auto" w:fill="FFFFFF" w:themeFill="background1"/>
          </w:tcPr>
          <w:p w14:paraId="3B79820D" w14:textId="77777777" w:rsidR="00965CD0" w:rsidRPr="007A787B" w:rsidRDefault="00965CD0" w:rsidP="0056699E">
            <w:pPr>
              <w:widowControl w:val="0"/>
              <w:spacing w:before="360" w:after="360" w:line="300" w:lineRule="auto"/>
              <w:jc w:val="left"/>
              <w:rPr>
                <w:b/>
                <w:bCs/>
                <w:szCs w:val="20"/>
              </w:rPr>
            </w:pPr>
            <w:r w:rsidRPr="007A787B">
              <w:rPr>
                <w:b/>
                <w:bCs/>
                <w:szCs w:val="20"/>
              </w:rPr>
              <w:t>ΓΙΑ ΤΗΝ ΔΕΤΕΠΑ</w:t>
            </w:r>
          </w:p>
        </w:tc>
      </w:tr>
      <w:tr w:rsidR="00965CD0" w:rsidRPr="00965CD0" w14:paraId="74A03F44" w14:textId="77777777" w:rsidTr="007A787B">
        <w:tc>
          <w:tcPr>
            <w:tcW w:w="9344" w:type="dxa"/>
            <w:shd w:val="clear" w:color="auto" w:fill="FFFFFF" w:themeFill="background1"/>
          </w:tcPr>
          <w:p w14:paraId="07DAEC19" w14:textId="77777777" w:rsidR="00965CD0" w:rsidRPr="007A787B" w:rsidRDefault="00965CD0" w:rsidP="0056699E">
            <w:pPr>
              <w:widowControl w:val="0"/>
              <w:spacing w:before="360" w:after="360" w:line="300" w:lineRule="auto"/>
              <w:jc w:val="left"/>
              <w:rPr>
                <w:b/>
                <w:bCs/>
                <w:szCs w:val="20"/>
              </w:rPr>
            </w:pPr>
            <w:r w:rsidRPr="007A787B">
              <w:rPr>
                <w:b/>
                <w:bCs/>
                <w:szCs w:val="20"/>
              </w:rPr>
              <w:t xml:space="preserve">ΓΙΑ ΤΟΝ ΔΗΜΟ ΚΟΖΑΝΗΣ: </w:t>
            </w:r>
          </w:p>
        </w:tc>
      </w:tr>
      <w:tr w:rsidR="00965CD0" w:rsidRPr="00965CD0" w14:paraId="40FFEBD8" w14:textId="77777777" w:rsidTr="007A787B">
        <w:tc>
          <w:tcPr>
            <w:tcW w:w="9344" w:type="dxa"/>
            <w:shd w:val="clear" w:color="auto" w:fill="FFFFFF" w:themeFill="background1"/>
          </w:tcPr>
          <w:p w14:paraId="42A7F8C8" w14:textId="77777777" w:rsidR="00965CD0" w:rsidRPr="007A787B" w:rsidRDefault="00965CD0" w:rsidP="0056699E">
            <w:pPr>
              <w:widowControl w:val="0"/>
              <w:spacing w:before="360" w:after="360" w:line="300" w:lineRule="auto"/>
              <w:jc w:val="left"/>
              <w:rPr>
                <w:b/>
                <w:bCs/>
                <w:szCs w:val="20"/>
              </w:rPr>
            </w:pPr>
            <w:r w:rsidRPr="007A787B">
              <w:rPr>
                <w:b/>
                <w:bCs/>
                <w:szCs w:val="20"/>
              </w:rPr>
              <w:t>ΓΙΑ ΤΟΝ ΔΗΜΟ ΕΟΡΔΑΙΑΣ:</w:t>
            </w:r>
          </w:p>
        </w:tc>
      </w:tr>
      <w:tr w:rsidR="00965CD0" w:rsidRPr="00965CD0" w14:paraId="7F97DF9E" w14:textId="77777777" w:rsidTr="007A787B">
        <w:tc>
          <w:tcPr>
            <w:tcW w:w="9344" w:type="dxa"/>
            <w:shd w:val="clear" w:color="auto" w:fill="FFFFFF" w:themeFill="background1"/>
          </w:tcPr>
          <w:p w14:paraId="3507997B" w14:textId="77777777" w:rsidR="00965CD0" w:rsidRPr="007A787B" w:rsidRDefault="00965CD0" w:rsidP="0056699E">
            <w:pPr>
              <w:widowControl w:val="0"/>
              <w:spacing w:before="360" w:after="360" w:line="300" w:lineRule="auto"/>
              <w:jc w:val="left"/>
              <w:rPr>
                <w:b/>
                <w:bCs/>
                <w:szCs w:val="20"/>
              </w:rPr>
            </w:pPr>
            <w:r w:rsidRPr="007A787B">
              <w:rPr>
                <w:b/>
                <w:bCs/>
                <w:szCs w:val="20"/>
              </w:rPr>
              <w:lastRenderedPageBreak/>
              <w:t>ΓΙΑ ΤΟΝ ΔΗΜΟ ΑΜΥΝΤΑΙΟΥ:</w:t>
            </w:r>
          </w:p>
        </w:tc>
      </w:tr>
    </w:tbl>
    <w:p w14:paraId="07C6E574" w14:textId="77777777" w:rsidR="00A17A10" w:rsidRDefault="00A17A10" w:rsidP="007A787B">
      <w:pPr>
        <w:widowControl w:val="0"/>
        <w:spacing w:line="300" w:lineRule="auto"/>
        <w:jc w:val="right"/>
        <w:rPr>
          <w:b/>
          <w:bCs/>
          <w:szCs w:val="20"/>
        </w:rPr>
      </w:pPr>
    </w:p>
    <w:sectPr w:rsidR="00A17A10" w:rsidSect="00375E57">
      <w:headerReference w:type="default" r:id="rId11"/>
      <w:footerReference w:type="default" r:id="rId12"/>
      <w:headerReference w:type="first" r:id="rId13"/>
      <w:pgSz w:w="11906" w:h="16838"/>
      <w:pgMar w:top="1701" w:right="991" w:bottom="1276"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1FE53" w14:textId="77777777" w:rsidR="004C5054" w:rsidRDefault="004C5054">
      <w:pPr>
        <w:spacing w:before="0" w:after="0" w:line="240" w:lineRule="auto"/>
      </w:pPr>
      <w:r>
        <w:separator/>
      </w:r>
    </w:p>
  </w:endnote>
  <w:endnote w:type="continuationSeparator" w:id="0">
    <w:p w14:paraId="28D6EDC7" w14:textId="77777777" w:rsidR="004C5054" w:rsidRDefault="004C50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ing LCG Regular">
    <w:altName w:val="Calibri"/>
    <w:panose1 w:val="00000000000000000000"/>
    <w:charset w:val="00"/>
    <w:family w:val="modern"/>
    <w:notTrueType/>
    <w:pitch w:val="variable"/>
    <w:sig w:usb0="E000028F" w:usb1="10000003" w:usb2="00000000" w:usb3="00000000" w:csb0="0000019F" w:csb1="00000000"/>
  </w:font>
  <w:font w:name="Cambria Math">
    <w:panose1 w:val="02040503050406030204"/>
    <w:charset w:val="A1"/>
    <w:family w:val="roman"/>
    <w:pitch w:val="variable"/>
    <w:sig w:usb0="E00006FF" w:usb1="420024FF" w:usb2="02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7DDA1" w14:textId="6937D049" w:rsidR="005A0242" w:rsidRDefault="005A0242">
    <w:pPr>
      <w:pStyle w:val="a5"/>
      <w:tabs>
        <w:tab w:val="clear" w:pos="4153"/>
        <w:tab w:val="clear" w:pos="8306"/>
      </w:tabs>
      <w:jc w:val="center"/>
    </w:pPr>
    <w:r>
      <w:rPr>
        <w:noProof/>
        <w:color w:val="000000"/>
        <w:sz w:val="18"/>
        <w:szCs w:val="18"/>
        <w:lang w:eastAsia="el-GR"/>
      </w:rPr>
      <mc:AlternateContent>
        <mc:Choice Requires="wps">
          <w:drawing>
            <wp:anchor distT="0" distB="0" distL="114300" distR="114300" simplePos="0" relativeHeight="251662336" behindDoc="0" locked="0" layoutInCell="1" allowOverlap="1" wp14:anchorId="34147075" wp14:editId="0F2B0888">
              <wp:simplePos x="0" y="0"/>
              <wp:positionH relativeFrom="column">
                <wp:posOffset>-233684</wp:posOffset>
              </wp:positionH>
              <wp:positionV relativeFrom="paragraph">
                <wp:posOffset>-65407</wp:posOffset>
              </wp:positionV>
              <wp:extent cx="6391281" cy="0"/>
              <wp:effectExtent l="0" t="0" r="0" b="0"/>
              <wp:wrapNone/>
              <wp:docPr id="3" name="Ευθεία γραμμή σύνδεσης 1"/>
              <wp:cNvGraphicFramePr/>
              <a:graphic xmlns:a="http://schemas.openxmlformats.org/drawingml/2006/main">
                <a:graphicData uri="http://schemas.microsoft.com/office/word/2010/wordprocessingShape">
                  <wps:wsp>
                    <wps:cNvCnPr/>
                    <wps:spPr>
                      <a:xfrm>
                        <a:off x="0" y="0"/>
                        <a:ext cx="6391281" cy="0"/>
                      </a:xfrm>
                      <a:prstGeom prst="straightConnector1">
                        <a:avLst/>
                      </a:prstGeom>
                      <a:noFill/>
                      <a:ln w="6345" cap="flat">
                        <a:solidFill>
                          <a:srgbClr val="7F7F7F"/>
                        </a:solidFill>
                        <a:prstDash val="solid"/>
                        <a:miter/>
                      </a:ln>
                    </wps:spPr>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6619463" id="_x0000_t32" coordsize="21600,21600" o:spt="32" o:oned="t" path="m,l21600,21600e" filled="f">
              <v:path arrowok="t" fillok="f" o:connecttype="none"/>
              <o:lock v:ext="edit" shapetype="t"/>
            </v:shapetype>
            <v:shape id="Ευθεία γραμμή σύνδεσης 1" o:spid="_x0000_s1026" type="#_x0000_t32" style="position:absolute;margin-left:-18.4pt;margin-top:-5.15pt;width:503.2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" strokecolor="#7f7f7f" strokeweight=".17625mm">
              <v:stroke joinstyle="miter"/>
            </v:shape>
          </w:pict>
        </mc:Fallback>
      </mc:AlternateContent>
    </w:r>
    <w:r>
      <w:rPr>
        <w:color w:val="595959"/>
        <w:sz w:val="18"/>
        <w:szCs w:val="18"/>
      </w:rPr>
      <w:t>ΣΥΜΒΑΣΗ ΠΑΡΟΧΗΣ ΘΕΡΜΙΚΗΣ ΕΝΕΡΓΕΙΑΣ</w:t>
    </w:r>
    <w:r>
      <w:rPr>
        <w:color w:val="595959"/>
        <w:sz w:val="18"/>
        <w:szCs w:val="18"/>
      </w:rPr>
      <w:tab/>
    </w:r>
    <w:r>
      <w:rPr>
        <w:color w:val="595959"/>
        <w:sz w:val="18"/>
        <w:szCs w:val="18"/>
      </w:rPr>
      <w:tab/>
    </w:r>
    <w:r>
      <w:rPr>
        <w:color w:val="595959"/>
        <w:sz w:val="18"/>
        <w:szCs w:val="18"/>
      </w:rPr>
      <w:tab/>
    </w:r>
    <w:r>
      <w:rPr>
        <w:color w:val="595959"/>
        <w:sz w:val="18"/>
        <w:szCs w:val="18"/>
      </w:rPr>
      <w:tab/>
    </w:r>
    <w:r>
      <w:rPr>
        <w:color w:val="595959"/>
        <w:sz w:val="18"/>
        <w:szCs w:val="18"/>
      </w:rPr>
      <w:tab/>
    </w:r>
    <w:r>
      <w:rPr>
        <w:color w:val="595959"/>
        <w:sz w:val="18"/>
        <w:szCs w:val="18"/>
      </w:rPr>
      <w:tab/>
      <w:t xml:space="preserve">Σελίδα </w:t>
    </w:r>
    <w:r>
      <w:rPr>
        <w:b/>
        <w:bCs/>
        <w:color w:val="595959"/>
        <w:sz w:val="18"/>
        <w:szCs w:val="18"/>
      </w:rPr>
      <w:fldChar w:fldCharType="begin"/>
    </w:r>
    <w:r>
      <w:rPr>
        <w:b/>
        <w:bCs/>
        <w:color w:val="595959"/>
        <w:sz w:val="18"/>
        <w:szCs w:val="18"/>
      </w:rPr>
      <w:instrText xml:space="preserve"> PAGE </w:instrText>
    </w:r>
    <w:r>
      <w:rPr>
        <w:b/>
        <w:bCs/>
        <w:color w:val="595959"/>
        <w:sz w:val="18"/>
        <w:szCs w:val="18"/>
      </w:rPr>
      <w:fldChar w:fldCharType="separate"/>
    </w:r>
    <w:r w:rsidR="00823BBA">
      <w:rPr>
        <w:b/>
        <w:bCs/>
        <w:noProof/>
        <w:color w:val="595959"/>
        <w:sz w:val="18"/>
        <w:szCs w:val="18"/>
      </w:rPr>
      <w:t>21</w:t>
    </w:r>
    <w:r>
      <w:rPr>
        <w:b/>
        <w:bCs/>
        <w:color w:val="595959"/>
        <w:sz w:val="18"/>
        <w:szCs w:val="18"/>
      </w:rPr>
      <w:fldChar w:fldCharType="end"/>
    </w:r>
    <w:r>
      <w:rPr>
        <w:color w:val="595959"/>
        <w:sz w:val="18"/>
        <w:szCs w:val="18"/>
      </w:rPr>
      <w:t xml:space="preserve"> από </w:t>
    </w:r>
    <w:r>
      <w:rPr>
        <w:b/>
        <w:bCs/>
        <w:color w:val="595959"/>
        <w:sz w:val="18"/>
        <w:szCs w:val="18"/>
      </w:rPr>
      <w:fldChar w:fldCharType="begin"/>
    </w:r>
    <w:r>
      <w:rPr>
        <w:b/>
        <w:bCs/>
        <w:color w:val="595959"/>
        <w:sz w:val="18"/>
        <w:szCs w:val="18"/>
      </w:rPr>
      <w:instrText xml:space="preserve"> NUMPAGES </w:instrText>
    </w:r>
    <w:r>
      <w:rPr>
        <w:b/>
        <w:bCs/>
        <w:color w:val="595959"/>
        <w:sz w:val="18"/>
        <w:szCs w:val="18"/>
      </w:rPr>
      <w:fldChar w:fldCharType="separate"/>
    </w:r>
    <w:r w:rsidR="00823BBA">
      <w:rPr>
        <w:b/>
        <w:bCs/>
        <w:noProof/>
        <w:color w:val="595959"/>
        <w:sz w:val="18"/>
        <w:szCs w:val="18"/>
      </w:rPr>
      <w:t>22</w:t>
    </w:r>
    <w:r>
      <w:rPr>
        <w:b/>
        <w:bCs/>
        <w:color w:val="595959"/>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CB203" w14:textId="77777777" w:rsidR="004C5054" w:rsidRDefault="004C5054">
      <w:pPr>
        <w:spacing w:before="0" w:after="0" w:line="240" w:lineRule="auto"/>
      </w:pPr>
      <w:r>
        <w:rPr>
          <w:color w:val="000000"/>
        </w:rPr>
        <w:separator/>
      </w:r>
    </w:p>
  </w:footnote>
  <w:footnote w:type="continuationSeparator" w:id="0">
    <w:p w14:paraId="640B3144" w14:textId="77777777" w:rsidR="004C5054" w:rsidRDefault="004C50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491F4" w14:textId="77777777" w:rsidR="005A0242" w:rsidRDefault="005A0242">
    <w:pPr>
      <w:pStyle w:val="a4"/>
      <w:tabs>
        <w:tab w:val="clear" w:pos="4153"/>
        <w:tab w:val="clear" w:pos="8306"/>
        <w:tab w:val="left" w:pos="4678"/>
        <w:tab w:val="center" w:pos="5245"/>
      </w:tabs>
    </w:pPr>
    <w:r>
      <w:rPr>
        <w:noProof/>
        <w:color w:val="7F7F7F"/>
        <w:sz w:val="16"/>
        <w:szCs w:val="16"/>
        <w:lang w:eastAsia="el-GR"/>
      </w:rPr>
      <mc:AlternateContent>
        <mc:Choice Requires="wps">
          <w:drawing>
            <wp:anchor distT="0" distB="0" distL="114300" distR="114300" simplePos="0" relativeHeight="251660288" behindDoc="0" locked="0" layoutInCell="1" allowOverlap="1" wp14:anchorId="1CD631B3" wp14:editId="603D51C7">
              <wp:simplePos x="0" y="0"/>
              <wp:positionH relativeFrom="column">
                <wp:posOffset>-233684</wp:posOffset>
              </wp:positionH>
              <wp:positionV relativeFrom="paragraph">
                <wp:posOffset>-59692</wp:posOffset>
              </wp:positionV>
              <wp:extent cx="6391271" cy="9905996"/>
              <wp:effectExtent l="0" t="0" r="9529" b="19054"/>
              <wp:wrapNone/>
              <wp:docPr id="1" name="Ορθογώνιο 3"/>
              <wp:cNvGraphicFramePr/>
              <a:graphic xmlns:a="http://schemas.openxmlformats.org/drawingml/2006/main">
                <a:graphicData uri="http://schemas.microsoft.com/office/word/2010/wordprocessingShape">
                  <wps:wsp>
                    <wps:cNvSpPr/>
                    <wps:spPr>
                      <a:xfrm>
                        <a:off x="0" y="0"/>
                        <a:ext cx="6391271" cy="9905996"/>
                      </a:xfrm>
                      <a:prstGeom prst="rect">
                        <a:avLst/>
                      </a:prstGeom>
                      <a:noFill/>
                      <a:ln w="6345" cap="flat">
                        <a:solidFill>
                          <a:srgbClr val="7F7F7F"/>
                        </a:solidFill>
                        <a:prstDash val="solid"/>
                        <a:miter/>
                      </a:ln>
                    </wps:spPr>
                    <wps:bodyPr lIns="0" tIns="0" rIns="0" bIns="0"/>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4F0D016" id="Ορθογώνιο 3" o:spid="_x0000_s1026" style="position:absolute;margin-left:-18.4pt;margin-top:-4.7pt;width:503.25pt;height:78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" filled="f" strokecolor="#7f7f7f" strokeweight=".17625mm">
              <v:textbox inset="0,0,0,0"/>
            </v:rect>
          </w:pict>
        </mc:Fallback>
      </mc:AlternateContent>
    </w:r>
    <w:r>
      <w:rPr>
        <w:noProof/>
        <w:color w:val="7F7F7F"/>
        <w:sz w:val="16"/>
        <w:szCs w:val="16"/>
        <w:lang w:eastAsia="el-GR"/>
      </w:rPr>
      <mc:AlternateContent>
        <mc:Choice Requires="wps">
          <w:drawing>
            <wp:anchor distT="0" distB="0" distL="114300" distR="114300" simplePos="0" relativeHeight="251659264" behindDoc="0" locked="0" layoutInCell="1" allowOverlap="1" wp14:anchorId="2B773083" wp14:editId="168CD6AD">
              <wp:simplePos x="0" y="0"/>
              <wp:positionH relativeFrom="column">
                <wp:posOffset>-233684</wp:posOffset>
              </wp:positionH>
              <wp:positionV relativeFrom="paragraph">
                <wp:posOffset>197482</wp:posOffset>
              </wp:positionV>
              <wp:extent cx="6391281" cy="0"/>
              <wp:effectExtent l="0" t="0" r="0" b="0"/>
              <wp:wrapNone/>
              <wp:docPr id="2" name="Ευθεία γραμμή σύνδεσης 2"/>
              <wp:cNvGraphicFramePr/>
              <a:graphic xmlns:a="http://schemas.openxmlformats.org/drawingml/2006/main">
                <a:graphicData uri="http://schemas.microsoft.com/office/word/2010/wordprocessingShape">
                  <wps:wsp>
                    <wps:cNvCnPr/>
                    <wps:spPr>
                      <a:xfrm>
                        <a:off x="0" y="0"/>
                        <a:ext cx="6391281" cy="0"/>
                      </a:xfrm>
                      <a:prstGeom prst="straightConnector1">
                        <a:avLst/>
                      </a:prstGeom>
                      <a:noFill/>
                      <a:ln w="6345" cap="flat">
                        <a:solidFill>
                          <a:srgbClr val="7F7F7F"/>
                        </a:solidFill>
                        <a:prstDash val="solid"/>
                        <a:miter/>
                      </a:ln>
                    </wps:spPr>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E715165" id="_x0000_t32" coordsize="21600,21600" o:spt="32" o:oned="t" path="m,l21600,21600e" filled="f">
              <v:path arrowok="t" fillok="f" o:connecttype="none"/>
              <o:lock v:ext="edit" shapetype="t"/>
            </v:shapetype>
            <v:shape id="Ευθεία γραμμή σύνδεσης 2" o:spid="_x0000_s1026" type="#_x0000_t32" style="position:absolute;margin-left:-18.4pt;margin-top:15.55pt;width:503.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" strokecolor="#7f7f7f" strokeweight=".17625mm">
              <v:stroke joinstyle="miter"/>
            </v:shape>
          </w:pict>
        </mc:Fallback>
      </mc:AlternateContent>
    </w:r>
    <w:r>
      <w:rPr>
        <w:color w:val="7F7F7F"/>
        <w:sz w:val="18"/>
        <w:szCs w:val="20"/>
      </w:rPr>
      <w:t>ΔΕΗ Α.Ε.</w:t>
    </w:r>
    <w:r>
      <w:rPr>
        <w:color w:val="7F7F7F"/>
        <w:sz w:val="18"/>
        <w:szCs w:val="20"/>
      </w:rPr>
      <w:tab/>
      <w:t>ΕΠΙΧΕΙΡΗΣΕΙΣ ΤΗΛΕΘΕΡΜΑΝΣΕΩΝ ΔΥΤ. ΜΑΚΕΔΟΝΙΑΣ</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AA324" w14:textId="77777777" w:rsidR="005A0242" w:rsidRDefault="005A0242">
    <w:pPr>
      <w:pStyle w:val="a4"/>
    </w:pPr>
    <w:r>
      <w:rPr>
        <w:noProof/>
        <w:color w:val="7F7F7F"/>
        <w:sz w:val="16"/>
        <w:szCs w:val="16"/>
        <w:lang w:eastAsia="el-GR"/>
      </w:rPr>
      <mc:AlternateContent>
        <mc:Choice Requires="wps">
          <w:drawing>
            <wp:anchor distT="0" distB="0" distL="114300" distR="114300" simplePos="0" relativeHeight="251664384" behindDoc="0" locked="0" layoutInCell="1" allowOverlap="1" wp14:anchorId="00F2FC96" wp14:editId="04D0BC4B">
              <wp:simplePos x="0" y="0"/>
              <wp:positionH relativeFrom="column">
                <wp:posOffset>-266703</wp:posOffset>
              </wp:positionH>
              <wp:positionV relativeFrom="paragraph">
                <wp:posOffset>-67308</wp:posOffset>
              </wp:positionV>
              <wp:extent cx="6391271" cy="9905996"/>
              <wp:effectExtent l="0" t="0" r="9529" b="19054"/>
              <wp:wrapNone/>
              <wp:docPr id="4" name="Ορθογώνιο 4"/>
              <wp:cNvGraphicFramePr/>
              <a:graphic xmlns:a="http://schemas.openxmlformats.org/drawingml/2006/main">
                <a:graphicData uri="http://schemas.microsoft.com/office/word/2010/wordprocessingShape">
                  <wps:wsp>
                    <wps:cNvSpPr/>
                    <wps:spPr>
                      <a:xfrm>
                        <a:off x="0" y="0"/>
                        <a:ext cx="6391271" cy="9905996"/>
                      </a:xfrm>
                      <a:prstGeom prst="rect">
                        <a:avLst/>
                      </a:prstGeom>
                      <a:noFill/>
                      <a:ln w="6345" cap="flat">
                        <a:solidFill>
                          <a:srgbClr val="7F7F7F"/>
                        </a:solidFill>
                        <a:prstDash val="solid"/>
                        <a:miter/>
                      </a:ln>
                    </wps:spPr>
                    <wps:bodyPr lIns="0" tIns="0" rIns="0" bIns="0"/>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E3BBC52" id="Ορθογώνιο 4" o:spid="_x0000_s1026" style="position:absolute;margin-left:-21pt;margin-top:-5.3pt;width:503.25pt;height:780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" filled="f" strokecolor="#7f7f7f" strokeweight=".17625mm">
              <v:textbox inset="0,0,0,0"/>
            </v: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U++Gy9G1ZN5Ezi" int2:id="eF4uHzbw">
      <int2:state int2:value="Rejected" int2:type="AugLoop_Text_Critique"/>
    </int2:textHash>
    <int2:textHash int2:hashCode="SOO3R8n5fJwQTl" int2:id="Q1Hr6CaK">
      <int2:state int2:value="Rejected" int2:type="AugLoop_Text_Critique"/>
    </int2:textHash>
    <int2:textHash int2:hashCode="mDoJfu96s0SQEU" int2:id="t58p2Wl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2CF9"/>
    <w:multiLevelType w:val="hybridMultilevel"/>
    <w:tmpl w:val="FE3E19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AEF2B04"/>
    <w:multiLevelType w:val="multilevel"/>
    <w:tmpl w:val="F970E3AA"/>
    <w:lvl w:ilvl="0">
      <w:start w:val="1"/>
      <w:numFmt w:val="lowerRoman"/>
      <w:lvlText w:val="%1."/>
      <w:lvlJc w:val="right"/>
      <w:pPr>
        <w:ind w:left="1211" w:hanging="360"/>
      </w:pPr>
    </w:lvl>
    <w:lvl w:ilvl="1">
      <w:start w:val="1"/>
      <w:numFmt w:val="lowerLetter"/>
      <w:lvlText w:val="%2."/>
      <w:lvlJc w:val="left"/>
      <w:pPr>
        <w:ind w:left="1931" w:hanging="360"/>
      </w:pPr>
    </w:lvl>
    <w:lvl w:ilvl="2">
      <w:start w:val="1"/>
      <w:numFmt w:val="decimal"/>
      <w:lvlText w:val="%3)"/>
      <w:lvlJc w:val="left"/>
      <w:pPr>
        <w:ind w:left="2831" w:hanging="36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0D0E07D4"/>
    <w:multiLevelType w:val="multilevel"/>
    <w:tmpl w:val="921A962E"/>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 w15:restartNumberingAfterBreak="0">
    <w:nsid w:val="10B51611"/>
    <w:multiLevelType w:val="multilevel"/>
    <w:tmpl w:val="85E2CD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0D747DE"/>
    <w:multiLevelType w:val="multilevel"/>
    <w:tmpl w:val="921A962E"/>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5" w15:restartNumberingAfterBreak="0">
    <w:nsid w:val="1D5B62BC"/>
    <w:multiLevelType w:val="multilevel"/>
    <w:tmpl w:val="048E36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7337D64"/>
    <w:multiLevelType w:val="multilevel"/>
    <w:tmpl w:val="7982067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 w15:restartNumberingAfterBreak="0">
    <w:nsid w:val="2C16787E"/>
    <w:multiLevelType w:val="multilevel"/>
    <w:tmpl w:val="7206CCD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 w15:restartNumberingAfterBreak="0">
    <w:nsid w:val="35CB5894"/>
    <w:multiLevelType w:val="multilevel"/>
    <w:tmpl w:val="01DE2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8EB3E95"/>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7681D18"/>
    <w:multiLevelType w:val="multilevel"/>
    <w:tmpl w:val="CE08BA68"/>
    <w:styleLink w:val="WWOutlineListStyl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none"/>
      <w:lvlText w:val="%3"/>
      <w:lvlJc w:val="left"/>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1" w15:restartNumberingAfterBreak="0">
    <w:nsid w:val="48C56130"/>
    <w:multiLevelType w:val="multilevel"/>
    <w:tmpl w:val="5D0CECE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B151FF9"/>
    <w:multiLevelType w:val="multilevel"/>
    <w:tmpl w:val="B22EFFC8"/>
    <w:styleLink w:val="10"/>
    <w:lvl w:ilvl="0">
      <w:start w:val="1"/>
      <w:numFmt w:val="decimal"/>
      <w:lvlText w:val="%1."/>
      <w:lvlJc w:val="left"/>
      <w:pPr>
        <w:ind w:left="360" w:hanging="360"/>
      </w:pPr>
    </w:lvl>
    <w:lvl w:ilvl="1">
      <w:start w:val="1"/>
      <w:numFmt w:val="decimal"/>
      <w:lvlText w:val="%1.%2."/>
      <w:lvlJc w:val="left"/>
      <w:pPr>
        <w:ind w:left="432" w:hanging="432"/>
      </w:pPr>
      <w:rPr>
        <w:rFonts w:ascii="Ping LCG Regular" w:hAnsi="Ping LCG Regula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3221779"/>
    <w:multiLevelType w:val="multilevel"/>
    <w:tmpl w:val="869447EE"/>
    <w:lvl w:ilvl="0">
      <w:start w:val="1"/>
      <w:numFmt w:val="decimal"/>
      <w:lvlText w:val="(%1)"/>
      <w:lvlJc w:val="left"/>
      <w:pPr>
        <w:ind w:left="720" w:hanging="360"/>
      </w:pPr>
      <w:rPr>
        <w:rFonts w:ascii="Cambria Math" w:eastAsia="+mn-ea" w:hAnsi="Cambria Math" w:cs="+mn-cs"/>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1F17034"/>
    <w:multiLevelType w:val="hybridMultilevel"/>
    <w:tmpl w:val="71903E44"/>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5" w15:restartNumberingAfterBreak="0">
    <w:nsid w:val="77264541"/>
    <w:multiLevelType w:val="hybridMultilevel"/>
    <w:tmpl w:val="175A5B92"/>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6" w15:restartNumberingAfterBreak="0">
    <w:nsid w:val="79285077"/>
    <w:multiLevelType w:val="hybridMultilevel"/>
    <w:tmpl w:val="5DA6FCB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7FB64EF9"/>
    <w:multiLevelType w:val="multilevel"/>
    <w:tmpl w:val="46FA69B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FC049B6"/>
    <w:multiLevelType w:val="multilevel"/>
    <w:tmpl w:val="4226FAD0"/>
    <w:lvl w:ilvl="0">
      <w:start w:val="1"/>
      <mc:AlternateContent>
        <mc:Choice Requires="w14">
          <w:numFmt w:val="custom" w:format="α, β, γ, ..."/>
        </mc:Choice>
        <mc:Fallback>
          <w:numFmt w:val="decimal"/>
        </mc:Fallback>
      </mc:AlternateConten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lvlOverride w:ilvl="0">
      <w:lvl w:ilvl="0">
        <w:start w:val="1"/>
        <w:numFmt w:val="decimal"/>
        <w:pStyle w:val="1"/>
        <w:lvlText w:val="%1"/>
        <w:lvlJc w:val="left"/>
        <w:pPr>
          <w:ind w:left="432" w:hanging="432"/>
        </w:pPr>
      </w:lvl>
    </w:lvlOverride>
    <w:lvlOverride w:ilvl="1">
      <w:lvl w:ilvl="1">
        <w:start w:val="1"/>
        <w:numFmt w:val="decimal"/>
        <w:pStyle w:val="2"/>
        <w:lvlText w:val="%1.%2"/>
        <w:lvlJc w:val="left"/>
        <w:pPr>
          <w:ind w:left="576" w:hanging="576"/>
        </w:pPr>
        <w:rPr>
          <w:color w:val="auto"/>
        </w:rPr>
      </w:lvl>
    </w:lvlOverride>
    <w:lvlOverride w:ilvl="2">
      <w:lvl w:ilvl="2">
        <w:start w:val="1"/>
        <w:numFmt w:val="none"/>
        <w:lvlText w:val="%3"/>
        <w:lvlJc w:val="left"/>
      </w:lvl>
    </w:lvlOverride>
    <w:lvlOverride w:ilvl="3">
      <w:lvl w:ilvl="3">
        <w:start w:val="1"/>
        <w:numFmt w:val="decimal"/>
        <w:pStyle w:val="4"/>
        <w:lvlText w:val="%1.%2.%3.%4"/>
        <w:lvlJc w:val="left"/>
        <w:pPr>
          <w:ind w:left="864" w:hanging="864"/>
        </w:pPr>
      </w:lvl>
    </w:lvlOverride>
    <w:lvlOverride w:ilvl="4">
      <w:lvl w:ilvl="4">
        <w:start w:val="1"/>
        <w:numFmt w:val="decimal"/>
        <w:pStyle w:val="5"/>
        <w:lvlText w:val="%1.%2.%3.%4.%5"/>
        <w:lvlJc w:val="left"/>
        <w:pPr>
          <w:ind w:left="1008" w:hanging="1008"/>
        </w:pPr>
      </w:lvl>
    </w:lvlOverride>
    <w:lvlOverride w:ilvl="5">
      <w:lvl w:ilvl="5">
        <w:start w:val="1"/>
        <w:numFmt w:val="decimal"/>
        <w:pStyle w:val="6"/>
        <w:lvlText w:val="%1.%2.%3.%4.%5.%6"/>
        <w:lvlJc w:val="left"/>
        <w:pPr>
          <w:ind w:left="1152" w:hanging="1152"/>
        </w:pPr>
      </w:lvl>
    </w:lvlOverride>
    <w:lvlOverride w:ilvl="6">
      <w:lvl w:ilvl="6">
        <w:start w:val="1"/>
        <w:numFmt w:val="decimal"/>
        <w:pStyle w:val="7"/>
        <w:lvlText w:val="%1.%2.%3.%4.%5.%6.%7"/>
        <w:lvlJc w:val="left"/>
        <w:pPr>
          <w:ind w:left="1296" w:hanging="1296"/>
        </w:pPr>
      </w:lvl>
    </w:lvlOverride>
    <w:lvlOverride w:ilvl="7">
      <w:lvl w:ilvl="7">
        <w:start w:val="1"/>
        <w:numFmt w:val="decimal"/>
        <w:pStyle w:val="8"/>
        <w:lvlText w:val="%1.%2.%3.%4.%5.%6.%7.%8"/>
        <w:lvlJc w:val="left"/>
        <w:pPr>
          <w:ind w:left="1440" w:hanging="1440"/>
        </w:pPr>
      </w:lvl>
    </w:lvlOverride>
    <w:lvlOverride w:ilvl="8">
      <w:lvl w:ilvl="8">
        <w:start w:val="1"/>
        <w:numFmt w:val="decimal"/>
        <w:pStyle w:val="9"/>
        <w:lvlText w:val="%1.%2.%3.%4.%5.%6.%7.%8.%9"/>
        <w:lvlJc w:val="left"/>
        <w:pPr>
          <w:ind w:left="1584" w:hanging="1584"/>
        </w:pPr>
      </w:lvl>
    </w:lvlOverride>
  </w:num>
  <w:num w:numId="2">
    <w:abstractNumId w:val="12"/>
  </w:num>
  <w:num w:numId="3">
    <w:abstractNumId w:val="18"/>
  </w:num>
  <w:num w:numId="4">
    <w:abstractNumId w:val="11"/>
  </w:num>
  <w:num w:numId="5">
    <w:abstractNumId w:val="6"/>
  </w:num>
  <w:num w:numId="6">
    <w:abstractNumId w:val="7"/>
  </w:num>
  <w:num w:numId="7">
    <w:abstractNumId w:val="1"/>
  </w:num>
  <w:num w:numId="8">
    <w:abstractNumId w:val="5"/>
  </w:num>
  <w:num w:numId="9">
    <w:abstractNumId w:val="8"/>
  </w:num>
  <w:num w:numId="10">
    <w:abstractNumId w:val="3"/>
  </w:num>
  <w:num w:numId="11">
    <w:abstractNumId w:val="13"/>
  </w:num>
  <w:num w:numId="12">
    <w:abstractNumId w:val="4"/>
  </w:num>
  <w:num w:numId="13">
    <w:abstractNumId w:val="2"/>
  </w:num>
  <w:num w:numId="14">
    <w:abstractNumId w:val="17"/>
  </w:num>
  <w:num w:numId="15">
    <w:abstractNumId w:val="1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0"/>
  </w:num>
  <w:num w:numId="19">
    <w:abstractNumId w:val="10"/>
  </w:num>
  <w:num w:numId="20">
    <w:abstractNumId w:val="10"/>
    <w:lvlOverride w:ilvl="0">
      <w:lvl w:ilvl="0">
        <w:start w:val="1"/>
        <w:numFmt w:val="decimal"/>
        <w:pStyle w:val="1"/>
        <w:lvlText w:val="%1"/>
        <w:lvlJc w:val="left"/>
        <w:pPr>
          <w:ind w:left="432" w:hanging="432"/>
        </w:pPr>
      </w:lvl>
    </w:lvlOverride>
    <w:lvlOverride w:ilvl="1">
      <w:lvl w:ilvl="1">
        <w:start w:val="1"/>
        <w:numFmt w:val="decimal"/>
        <w:pStyle w:val="2"/>
        <w:lvlText w:val="%1.%2"/>
        <w:lvlJc w:val="left"/>
        <w:pPr>
          <w:ind w:left="576" w:hanging="576"/>
        </w:pPr>
      </w:lvl>
    </w:lvlOverride>
    <w:lvlOverride w:ilvl="2">
      <w:lvl w:ilvl="2">
        <w:start w:val="1"/>
        <w:numFmt w:val="none"/>
        <w:lvlText w:val="%3"/>
        <w:lvlJc w:val="left"/>
      </w:lvl>
    </w:lvlOverride>
    <w:lvlOverride w:ilvl="3">
      <w:lvl w:ilvl="3">
        <w:start w:val="1"/>
        <w:numFmt w:val="decimal"/>
        <w:pStyle w:val="4"/>
        <w:lvlText w:val="%1.%2.%3.%4"/>
        <w:lvlJc w:val="left"/>
        <w:pPr>
          <w:ind w:left="864" w:hanging="864"/>
        </w:pPr>
      </w:lvl>
    </w:lvlOverride>
    <w:lvlOverride w:ilvl="4">
      <w:lvl w:ilvl="4">
        <w:start w:val="1"/>
        <w:numFmt w:val="decimal"/>
        <w:pStyle w:val="5"/>
        <w:lvlText w:val="%1.%2.%3.%4.%5"/>
        <w:lvlJc w:val="left"/>
        <w:pPr>
          <w:ind w:left="1008" w:hanging="1008"/>
        </w:pPr>
      </w:lvl>
    </w:lvlOverride>
    <w:lvlOverride w:ilvl="5">
      <w:lvl w:ilvl="5">
        <w:start w:val="1"/>
        <w:numFmt w:val="decimal"/>
        <w:pStyle w:val="6"/>
        <w:lvlText w:val="%1.%2.%3.%4.%5.%6"/>
        <w:lvlJc w:val="left"/>
        <w:pPr>
          <w:ind w:left="1152" w:hanging="1152"/>
        </w:pPr>
      </w:lvl>
    </w:lvlOverride>
    <w:lvlOverride w:ilvl="6">
      <w:lvl w:ilvl="6">
        <w:start w:val="1"/>
        <w:numFmt w:val="decimal"/>
        <w:pStyle w:val="7"/>
        <w:lvlText w:val="%1.%2.%3.%4.%5.%6.%7"/>
        <w:lvlJc w:val="left"/>
        <w:pPr>
          <w:ind w:left="1296" w:hanging="1296"/>
        </w:pPr>
      </w:lvl>
    </w:lvlOverride>
    <w:lvlOverride w:ilvl="7">
      <w:lvl w:ilvl="7">
        <w:start w:val="1"/>
        <w:numFmt w:val="decimal"/>
        <w:pStyle w:val="8"/>
        <w:lvlText w:val="%1.%2.%3.%4.%5.%6.%7.%8"/>
        <w:lvlJc w:val="left"/>
        <w:pPr>
          <w:ind w:left="1440" w:hanging="1440"/>
        </w:pPr>
      </w:lvl>
    </w:lvlOverride>
    <w:lvlOverride w:ilvl="8">
      <w:lvl w:ilvl="8">
        <w:start w:val="1"/>
        <w:numFmt w:val="decimal"/>
        <w:pStyle w:val="9"/>
        <w:lvlText w:val="%1.%2.%3.%4.%5.%6.%7.%8.%9"/>
        <w:lvlJc w:val="left"/>
        <w:pPr>
          <w:ind w:left="1584" w:hanging="1584"/>
        </w:pPr>
      </w:lvl>
    </w:lvlOverride>
  </w:num>
  <w:num w:numId="21">
    <w:abstractNumId w:val="10"/>
    <w:lvlOverride w:ilvl="0">
      <w:lvl w:ilvl="0">
        <w:start w:val="1"/>
        <w:numFmt w:val="decimal"/>
        <w:pStyle w:val="1"/>
        <w:lvlText w:val="%1"/>
        <w:lvlJc w:val="left"/>
        <w:pPr>
          <w:ind w:left="432" w:hanging="432"/>
        </w:pPr>
      </w:lvl>
    </w:lvlOverride>
    <w:lvlOverride w:ilvl="1">
      <w:lvl w:ilvl="1">
        <w:start w:val="1"/>
        <w:numFmt w:val="decimal"/>
        <w:pStyle w:val="2"/>
        <w:lvlText w:val="%1.%2"/>
        <w:lvlJc w:val="left"/>
        <w:pPr>
          <w:ind w:left="576" w:hanging="576"/>
        </w:pPr>
      </w:lvl>
    </w:lvlOverride>
    <w:lvlOverride w:ilvl="2">
      <w:lvl w:ilvl="2">
        <w:start w:val="1"/>
        <w:numFmt w:val="none"/>
        <w:lvlText w:val="%3"/>
        <w:lvlJc w:val="left"/>
      </w:lvl>
    </w:lvlOverride>
    <w:lvlOverride w:ilvl="3">
      <w:lvl w:ilvl="3">
        <w:start w:val="1"/>
        <w:numFmt w:val="decimal"/>
        <w:pStyle w:val="4"/>
        <w:lvlText w:val="%1.%2.%3.%4"/>
        <w:lvlJc w:val="left"/>
        <w:pPr>
          <w:ind w:left="864" w:hanging="864"/>
        </w:pPr>
      </w:lvl>
    </w:lvlOverride>
    <w:lvlOverride w:ilvl="4">
      <w:lvl w:ilvl="4">
        <w:start w:val="1"/>
        <w:numFmt w:val="decimal"/>
        <w:pStyle w:val="5"/>
        <w:lvlText w:val="%1.%2.%3.%4.%5"/>
        <w:lvlJc w:val="left"/>
        <w:pPr>
          <w:ind w:left="1008" w:hanging="1008"/>
        </w:pPr>
      </w:lvl>
    </w:lvlOverride>
    <w:lvlOverride w:ilvl="5">
      <w:lvl w:ilvl="5">
        <w:start w:val="1"/>
        <w:numFmt w:val="decimal"/>
        <w:pStyle w:val="6"/>
        <w:lvlText w:val="%1.%2.%3.%4.%5.%6"/>
        <w:lvlJc w:val="left"/>
        <w:pPr>
          <w:ind w:left="1152" w:hanging="1152"/>
        </w:pPr>
      </w:lvl>
    </w:lvlOverride>
    <w:lvlOverride w:ilvl="6">
      <w:lvl w:ilvl="6">
        <w:start w:val="1"/>
        <w:numFmt w:val="decimal"/>
        <w:pStyle w:val="7"/>
        <w:lvlText w:val="%1.%2.%3.%4.%5.%6.%7"/>
        <w:lvlJc w:val="left"/>
        <w:pPr>
          <w:ind w:left="1296" w:hanging="1296"/>
        </w:pPr>
      </w:lvl>
    </w:lvlOverride>
    <w:lvlOverride w:ilvl="7">
      <w:lvl w:ilvl="7">
        <w:start w:val="1"/>
        <w:numFmt w:val="decimal"/>
        <w:pStyle w:val="8"/>
        <w:lvlText w:val="%1.%2.%3.%4.%5.%6.%7.%8"/>
        <w:lvlJc w:val="left"/>
        <w:pPr>
          <w:ind w:left="1440" w:hanging="1440"/>
        </w:pPr>
      </w:lvl>
    </w:lvlOverride>
    <w:lvlOverride w:ilvl="8">
      <w:lvl w:ilvl="8">
        <w:start w:val="1"/>
        <w:numFmt w:val="decimal"/>
        <w:pStyle w:val="9"/>
        <w:lvlText w:val="%1.%2.%3.%4.%5.%6.%7.%8.%9"/>
        <w:lvlJc w:val="left"/>
        <w:pPr>
          <w:ind w:left="1584" w:hanging="1584"/>
        </w:pPr>
      </w:lvl>
    </w:lvlOverride>
  </w:num>
  <w:num w:numId="22">
    <w:abstractNumId w:val="10"/>
    <w:lvlOverride w:ilvl="0">
      <w:lvl w:ilvl="0">
        <w:start w:val="1"/>
        <w:numFmt w:val="decimal"/>
        <w:pStyle w:val="1"/>
        <w:lvlText w:val="%1"/>
        <w:lvlJc w:val="left"/>
        <w:pPr>
          <w:ind w:left="432" w:hanging="432"/>
        </w:pPr>
      </w:lvl>
    </w:lvlOverride>
    <w:lvlOverride w:ilvl="1">
      <w:lvl w:ilvl="1">
        <w:start w:val="1"/>
        <w:numFmt w:val="decimal"/>
        <w:pStyle w:val="2"/>
        <w:lvlText w:val="%1.%2"/>
        <w:lvlJc w:val="left"/>
        <w:pPr>
          <w:ind w:left="576" w:hanging="576"/>
        </w:pPr>
        <w:rPr>
          <w:color w:val="auto"/>
        </w:rPr>
      </w:lvl>
    </w:lvlOverride>
    <w:lvlOverride w:ilvl="2">
      <w:lvl w:ilvl="2">
        <w:start w:val="1"/>
        <w:numFmt w:val="none"/>
        <w:lvlText w:val="%3"/>
        <w:lvlJc w:val="left"/>
      </w:lvl>
    </w:lvlOverride>
    <w:lvlOverride w:ilvl="3">
      <w:lvl w:ilvl="3">
        <w:start w:val="1"/>
        <w:numFmt w:val="decimal"/>
        <w:pStyle w:val="4"/>
        <w:lvlText w:val="%1.%2.%3.%4"/>
        <w:lvlJc w:val="left"/>
        <w:pPr>
          <w:ind w:left="864" w:hanging="864"/>
        </w:pPr>
      </w:lvl>
    </w:lvlOverride>
    <w:lvlOverride w:ilvl="4">
      <w:lvl w:ilvl="4">
        <w:start w:val="1"/>
        <w:numFmt w:val="decimal"/>
        <w:pStyle w:val="5"/>
        <w:lvlText w:val="%1.%2.%3.%4.%5"/>
        <w:lvlJc w:val="left"/>
        <w:pPr>
          <w:ind w:left="1008" w:hanging="1008"/>
        </w:pPr>
      </w:lvl>
    </w:lvlOverride>
    <w:lvlOverride w:ilvl="5">
      <w:lvl w:ilvl="5">
        <w:start w:val="1"/>
        <w:numFmt w:val="decimal"/>
        <w:pStyle w:val="6"/>
        <w:lvlText w:val="%1.%2.%3.%4.%5.%6"/>
        <w:lvlJc w:val="left"/>
        <w:pPr>
          <w:ind w:left="1152" w:hanging="1152"/>
        </w:pPr>
      </w:lvl>
    </w:lvlOverride>
    <w:lvlOverride w:ilvl="6">
      <w:lvl w:ilvl="6">
        <w:start w:val="1"/>
        <w:numFmt w:val="decimal"/>
        <w:pStyle w:val="7"/>
        <w:lvlText w:val="%1.%2.%3.%4.%5.%6.%7"/>
        <w:lvlJc w:val="left"/>
        <w:pPr>
          <w:ind w:left="1296" w:hanging="1296"/>
        </w:pPr>
      </w:lvl>
    </w:lvlOverride>
    <w:lvlOverride w:ilvl="7">
      <w:lvl w:ilvl="7">
        <w:start w:val="1"/>
        <w:numFmt w:val="decimal"/>
        <w:pStyle w:val="8"/>
        <w:lvlText w:val="%1.%2.%3.%4.%5.%6.%7.%8"/>
        <w:lvlJc w:val="left"/>
        <w:pPr>
          <w:ind w:left="1440" w:hanging="1440"/>
        </w:pPr>
      </w:lvl>
    </w:lvlOverride>
    <w:lvlOverride w:ilvl="8">
      <w:lvl w:ilvl="8">
        <w:start w:val="1"/>
        <w:numFmt w:val="decimal"/>
        <w:pStyle w:val="9"/>
        <w:lvlText w:val="%1.%2.%3.%4.%5.%6.%7.%8.%9"/>
        <w:lvlJc w:val="left"/>
        <w:pPr>
          <w:ind w:left="1584" w:hanging="1584"/>
        </w:pPr>
      </w:lvl>
    </w:lvlOverride>
  </w:num>
  <w:num w:numId="23">
    <w:abstractNumId w:val="15"/>
  </w:num>
  <w:num w:numId="24">
    <w:abstractNumId w:val="1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nstantinos Kiriakopoulos">
    <w15:presenceInfo w15:providerId="Windows Live" w15:userId="cd362e43afdbd9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506"/>
    <w:rsid w:val="00000D5C"/>
    <w:rsid w:val="0000142A"/>
    <w:rsid w:val="00001C49"/>
    <w:rsid w:val="000020D7"/>
    <w:rsid w:val="000029FD"/>
    <w:rsid w:val="00002E08"/>
    <w:rsid w:val="00003DE8"/>
    <w:rsid w:val="00003EC2"/>
    <w:rsid w:val="00005EAC"/>
    <w:rsid w:val="00010B65"/>
    <w:rsid w:val="000128BD"/>
    <w:rsid w:val="000139ED"/>
    <w:rsid w:val="0002075E"/>
    <w:rsid w:val="0002201F"/>
    <w:rsid w:val="0002265B"/>
    <w:rsid w:val="00024EE9"/>
    <w:rsid w:val="00024EFD"/>
    <w:rsid w:val="00040E04"/>
    <w:rsid w:val="000420A5"/>
    <w:rsid w:val="000421F7"/>
    <w:rsid w:val="00042631"/>
    <w:rsid w:val="000431C0"/>
    <w:rsid w:val="00043771"/>
    <w:rsid w:val="00044B28"/>
    <w:rsid w:val="00050219"/>
    <w:rsid w:val="00053996"/>
    <w:rsid w:val="000549C8"/>
    <w:rsid w:val="000557BF"/>
    <w:rsid w:val="00056F65"/>
    <w:rsid w:val="00063E3D"/>
    <w:rsid w:val="00063F74"/>
    <w:rsid w:val="00064836"/>
    <w:rsid w:val="00064E6B"/>
    <w:rsid w:val="00070EE8"/>
    <w:rsid w:val="000735F7"/>
    <w:rsid w:val="00075AA7"/>
    <w:rsid w:val="000760B3"/>
    <w:rsid w:val="00076863"/>
    <w:rsid w:val="0007748A"/>
    <w:rsid w:val="00082D43"/>
    <w:rsid w:val="000836EB"/>
    <w:rsid w:val="00085D55"/>
    <w:rsid w:val="00087298"/>
    <w:rsid w:val="000940BC"/>
    <w:rsid w:val="00094B37"/>
    <w:rsid w:val="00094B63"/>
    <w:rsid w:val="0009670D"/>
    <w:rsid w:val="000976BD"/>
    <w:rsid w:val="000A5F3C"/>
    <w:rsid w:val="000B0612"/>
    <w:rsid w:val="000B1759"/>
    <w:rsid w:val="000B2CB7"/>
    <w:rsid w:val="000B43C6"/>
    <w:rsid w:val="000C28BD"/>
    <w:rsid w:val="000C5200"/>
    <w:rsid w:val="000D09C4"/>
    <w:rsid w:val="000D0B68"/>
    <w:rsid w:val="000D3E68"/>
    <w:rsid w:val="000D4263"/>
    <w:rsid w:val="000E09D5"/>
    <w:rsid w:val="000E0B16"/>
    <w:rsid w:val="000E1BB0"/>
    <w:rsid w:val="000E1D45"/>
    <w:rsid w:val="000E218F"/>
    <w:rsid w:val="000E328B"/>
    <w:rsid w:val="000E4196"/>
    <w:rsid w:val="000E48B2"/>
    <w:rsid w:val="000E5455"/>
    <w:rsid w:val="000E78BB"/>
    <w:rsid w:val="000F1024"/>
    <w:rsid w:val="000F2F6F"/>
    <w:rsid w:val="000F54F0"/>
    <w:rsid w:val="000F6F11"/>
    <w:rsid w:val="000F71D7"/>
    <w:rsid w:val="001001E7"/>
    <w:rsid w:val="00101027"/>
    <w:rsid w:val="00102728"/>
    <w:rsid w:val="00103F90"/>
    <w:rsid w:val="0011092D"/>
    <w:rsid w:val="00111248"/>
    <w:rsid w:val="001121B6"/>
    <w:rsid w:val="00116524"/>
    <w:rsid w:val="001202CE"/>
    <w:rsid w:val="00121929"/>
    <w:rsid w:val="00121C6F"/>
    <w:rsid w:val="00125DE1"/>
    <w:rsid w:val="00127376"/>
    <w:rsid w:val="001310CD"/>
    <w:rsid w:val="00137DEC"/>
    <w:rsid w:val="00140D6F"/>
    <w:rsid w:val="0014232B"/>
    <w:rsid w:val="00146B29"/>
    <w:rsid w:val="00146DF1"/>
    <w:rsid w:val="00147EA6"/>
    <w:rsid w:val="00154E1E"/>
    <w:rsid w:val="001554FA"/>
    <w:rsid w:val="00157565"/>
    <w:rsid w:val="00163CA3"/>
    <w:rsid w:val="00167DA2"/>
    <w:rsid w:val="00170EB5"/>
    <w:rsid w:val="00172E31"/>
    <w:rsid w:val="0017369F"/>
    <w:rsid w:val="0017564B"/>
    <w:rsid w:val="00175A7E"/>
    <w:rsid w:val="00176305"/>
    <w:rsid w:val="001837B2"/>
    <w:rsid w:val="00186E24"/>
    <w:rsid w:val="00190BB9"/>
    <w:rsid w:val="001918FF"/>
    <w:rsid w:val="001955EF"/>
    <w:rsid w:val="001A0CAE"/>
    <w:rsid w:val="001A3730"/>
    <w:rsid w:val="001A6C84"/>
    <w:rsid w:val="001A7128"/>
    <w:rsid w:val="001A7186"/>
    <w:rsid w:val="001A7A49"/>
    <w:rsid w:val="001B0D97"/>
    <w:rsid w:val="001B14CB"/>
    <w:rsid w:val="001B3E13"/>
    <w:rsid w:val="001B412C"/>
    <w:rsid w:val="001B4975"/>
    <w:rsid w:val="001B4C7D"/>
    <w:rsid w:val="001B4EE4"/>
    <w:rsid w:val="001B5A6D"/>
    <w:rsid w:val="001B6770"/>
    <w:rsid w:val="001C64C5"/>
    <w:rsid w:val="001D032B"/>
    <w:rsid w:val="001D2C92"/>
    <w:rsid w:val="001D3CCA"/>
    <w:rsid w:val="001D561A"/>
    <w:rsid w:val="001E2174"/>
    <w:rsid w:val="001E257C"/>
    <w:rsid w:val="001E3575"/>
    <w:rsid w:val="001E44DF"/>
    <w:rsid w:val="001E46EE"/>
    <w:rsid w:val="001F071C"/>
    <w:rsid w:val="001F0E11"/>
    <w:rsid w:val="001F19B6"/>
    <w:rsid w:val="001F1A04"/>
    <w:rsid w:val="001F321D"/>
    <w:rsid w:val="001F6740"/>
    <w:rsid w:val="001F7C14"/>
    <w:rsid w:val="002024FA"/>
    <w:rsid w:val="00203B12"/>
    <w:rsid w:val="00203F83"/>
    <w:rsid w:val="00206EBF"/>
    <w:rsid w:val="00212247"/>
    <w:rsid w:val="002147A0"/>
    <w:rsid w:val="002161D8"/>
    <w:rsid w:val="00216B67"/>
    <w:rsid w:val="002202FA"/>
    <w:rsid w:val="00220F49"/>
    <w:rsid w:val="002257B6"/>
    <w:rsid w:val="002300D9"/>
    <w:rsid w:val="00232D7C"/>
    <w:rsid w:val="00233A5B"/>
    <w:rsid w:val="00234824"/>
    <w:rsid w:val="0023724D"/>
    <w:rsid w:val="002431CE"/>
    <w:rsid w:val="00245752"/>
    <w:rsid w:val="0024606D"/>
    <w:rsid w:val="00246288"/>
    <w:rsid w:val="00246482"/>
    <w:rsid w:val="0025027E"/>
    <w:rsid w:val="00254327"/>
    <w:rsid w:val="0026064D"/>
    <w:rsid w:val="0026147F"/>
    <w:rsid w:val="00262081"/>
    <w:rsid w:val="00262302"/>
    <w:rsid w:val="0026395F"/>
    <w:rsid w:val="00264F62"/>
    <w:rsid w:val="002678A7"/>
    <w:rsid w:val="0027020E"/>
    <w:rsid w:val="00273BCF"/>
    <w:rsid w:val="00275032"/>
    <w:rsid w:val="0027646C"/>
    <w:rsid w:val="00282E98"/>
    <w:rsid w:val="00282F49"/>
    <w:rsid w:val="00291AC0"/>
    <w:rsid w:val="00291D0E"/>
    <w:rsid w:val="00291DD5"/>
    <w:rsid w:val="00293773"/>
    <w:rsid w:val="00293A30"/>
    <w:rsid w:val="00294F9B"/>
    <w:rsid w:val="002964B0"/>
    <w:rsid w:val="00297316"/>
    <w:rsid w:val="002A7771"/>
    <w:rsid w:val="002B17B1"/>
    <w:rsid w:val="002C1788"/>
    <w:rsid w:val="002C4033"/>
    <w:rsid w:val="002C5AAA"/>
    <w:rsid w:val="002D2720"/>
    <w:rsid w:val="002D3FFA"/>
    <w:rsid w:val="002D69DC"/>
    <w:rsid w:val="002E1AE0"/>
    <w:rsid w:val="002E6EF7"/>
    <w:rsid w:val="002E75F4"/>
    <w:rsid w:val="002E773C"/>
    <w:rsid w:val="002F4948"/>
    <w:rsid w:val="002F616A"/>
    <w:rsid w:val="002F628E"/>
    <w:rsid w:val="003018E4"/>
    <w:rsid w:val="00304DAC"/>
    <w:rsid w:val="00305A15"/>
    <w:rsid w:val="00306DF2"/>
    <w:rsid w:val="00310329"/>
    <w:rsid w:val="00311E24"/>
    <w:rsid w:val="003138D0"/>
    <w:rsid w:val="00314BF6"/>
    <w:rsid w:val="00316ED9"/>
    <w:rsid w:val="00321C1F"/>
    <w:rsid w:val="00323BF9"/>
    <w:rsid w:val="0032617F"/>
    <w:rsid w:val="00331964"/>
    <w:rsid w:val="003329EC"/>
    <w:rsid w:val="00333AC7"/>
    <w:rsid w:val="003350E1"/>
    <w:rsid w:val="0033626E"/>
    <w:rsid w:val="00342B69"/>
    <w:rsid w:val="00342D5C"/>
    <w:rsid w:val="003457B6"/>
    <w:rsid w:val="00345999"/>
    <w:rsid w:val="00345D1C"/>
    <w:rsid w:val="00347F2E"/>
    <w:rsid w:val="00350A25"/>
    <w:rsid w:val="00352398"/>
    <w:rsid w:val="003523E6"/>
    <w:rsid w:val="00353412"/>
    <w:rsid w:val="00360615"/>
    <w:rsid w:val="00366B9E"/>
    <w:rsid w:val="00375E57"/>
    <w:rsid w:val="003772EE"/>
    <w:rsid w:val="00383497"/>
    <w:rsid w:val="003853E3"/>
    <w:rsid w:val="003875E7"/>
    <w:rsid w:val="00390BF1"/>
    <w:rsid w:val="0039232F"/>
    <w:rsid w:val="0039526E"/>
    <w:rsid w:val="003959E4"/>
    <w:rsid w:val="003A0724"/>
    <w:rsid w:val="003A19C7"/>
    <w:rsid w:val="003A27D8"/>
    <w:rsid w:val="003A601C"/>
    <w:rsid w:val="003B0ABC"/>
    <w:rsid w:val="003B3ACA"/>
    <w:rsid w:val="003B4AD6"/>
    <w:rsid w:val="003B5B0C"/>
    <w:rsid w:val="003B60F1"/>
    <w:rsid w:val="003C0514"/>
    <w:rsid w:val="003C2AC1"/>
    <w:rsid w:val="003C2F00"/>
    <w:rsid w:val="003C388B"/>
    <w:rsid w:val="003C5762"/>
    <w:rsid w:val="003D44BF"/>
    <w:rsid w:val="003D4C2D"/>
    <w:rsid w:val="003D501F"/>
    <w:rsid w:val="003D61FE"/>
    <w:rsid w:val="003D79A8"/>
    <w:rsid w:val="003E0AAA"/>
    <w:rsid w:val="003E114D"/>
    <w:rsid w:val="003E12B2"/>
    <w:rsid w:val="003E3364"/>
    <w:rsid w:val="003E48D6"/>
    <w:rsid w:val="003E4DF1"/>
    <w:rsid w:val="003E598E"/>
    <w:rsid w:val="003E6C67"/>
    <w:rsid w:val="003F01E3"/>
    <w:rsid w:val="003F05CC"/>
    <w:rsid w:val="003F3391"/>
    <w:rsid w:val="003F356B"/>
    <w:rsid w:val="003F364D"/>
    <w:rsid w:val="003F6E64"/>
    <w:rsid w:val="00407DB6"/>
    <w:rsid w:val="00410F74"/>
    <w:rsid w:val="00414F70"/>
    <w:rsid w:val="0041680B"/>
    <w:rsid w:val="004258E3"/>
    <w:rsid w:val="004312D0"/>
    <w:rsid w:val="0043355E"/>
    <w:rsid w:val="00434CA8"/>
    <w:rsid w:val="00435002"/>
    <w:rsid w:val="00436924"/>
    <w:rsid w:val="004379E6"/>
    <w:rsid w:val="00440FCC"/>
    <w:rsid w:val="004443C1"/>
    <w:rsid w:val="004460E3"/>
    <w:rsid w:val="00446EB1"/>
    <w:rsid w:val="004476DC"/>
    <w:rsid w:val="00451C53"/>
    <w:rsid w:val="00457AF3"/>
    <w:rsid w:val="004616FC"/>
    <w:rsid w:val="004624C2"/>
    <w:rsid w:val="00463089"/>
    <w:rsid w:val="00463E89"/>
    <w:rsid w:val="00465386"/>
    <w:rsid w:val="00466ADF"/>
    <w:rsid w:val="00470FCF"/>
    <w:rsid w:val="0047332A"/>
    <w:rsid w:val="00475D18"/>
    <w:rsid w:val="00482E9B"/>
    <w:rsid w:val="0048407B"/>
    <w:rsid w:val="0048730E"/>
    <w:rsid w:val="0048794E"/>
    <w:rsid w:val="00490FDB"/>
    <w:rsid w:val="00493DD3"/>
    <w:rsid w:val="00494727"/>
    <w:rsid w:val="004952B0"/>
    <w:rsid w:val="0049585F"/>
    <w:rsid w:val="00495D92"/>
    <w:rsid w:val="004A1804"/>
    <w:rsid w:val="004A2EF9"/>
    <w:rsid w:val="004A6F6A"/>
    <w:rsid w:val="004B03E4"/>
    <w:rsid w:val="004B1333"/>
    <w:rsid w:val="004B45AC"/>
    <w:rsid w:val="004B4A41"/>
    <w:rsid w:val="004C432A"/>
    <w:rsid w:val="004C437A"/>
    <w:rsid w:val="004C5054"/>
    <w:rsid w:val="004D1BBE"/>
    <w:rsid w:val="004D215A"/>
    <w:rsid w:val="004D62D7"/>
    <w:rsid w:val="004D6C26"/>
    <w:rsid w:val="004D6E72"/>
    <w:rsid w:val="004D6E91"/>
    <w:rsid w:val="004E09F4"/>
    <w:rsid w:val="004E155D"/>
    <w:rsid w:val="004E1C50"/>
    <w:rsid w:val="004E1D72"/>
    <w:rsid w:val="004F076A"/>
    <w:rsid w:val="004F1BE1"/>
    <w:rsid w:val="004F338A"/>
    <w:rsid w:val="004F5153"/>
    <w:rsid w:val="004F5491"/>
    <w:rsid w:val="004F635B"/>
    <w:rsid w:val="00500110"/>
    <w:rsid w:val="00501C44"/>
    <w:rsid w:val="00506CC1"/>
    <w:rsid w:val="00507305"/>
    <w:rsid w:val="00510B53"/>
    <w:rsid w:val="005136A6"/>
    <w:rsid w:val="0052162F"/>
    <w:rsid w:val="005218F9"/>
    <w:rsid w:val="0052309E"/>
    <w:rsid w:val="00524739"/>
    <w:rsid w:val="005257EA"/>
    <w:rsid w:val="005258FA"/>
    <w:rsid w:val="00526928"/>
    <w:rsid w:val="005303E4"/>
    <w:rsid w:val="0053602C"/>
    <w:rsid w:val="005374CE"/>
    <w:rsid w:val="00540079"/>
    <w:rsid w:val="005414BB"/>
    <w:rsid w:val="0054772A"/>
    <w:rsid w:val="005511F2"/>
    <w:rsid w:val="00551411"/>
    <w:rsid w:val="00553006"/>
    <w:rsid w:val="00554EC2"/>
    <w:rsid w:val="00556300"/>
    <w:rsid w:val="005571A8"/>
    <w:rsid w:val="00557E58"/>
    <w:rsid w:val="00565A81"/>
    <w:rsid w:val="00567535"/>
    <w:rsid w:val="00567D4E"/>
    <w:rsid w:val="00573C5A"/>
    <w:rsid w:val="0058241C"/>
    <w:rsid w:val="005831E5"/>
    <w:rsid w:val="00584455"/>
    <w:rsid w:val="0059102E"/>
    <w:rsid w:val="00594971"/>
    <w:rsid w:val="00595C17"/>
    <w:rsid w:val="005A0242"/>
    <w:rsid w:val="005A0331"/>
    <w:rsid w:val="005A2D3E"/>
    <w:rsid w:val="005A47E0"/>
    <w:rsid w:val="005A4918"/>
    <w:rsid w:val="005A585F"/>
    <w:rsid w:val="005A6AC5"/>
    <w:rsid w:val="005B06BF"/>
    <w:rsid w:val="005B155F"/>
    <w:rsid w:val="005B56DA"/>
    <w:rsid w:val="005B5816"/>
    <w:rsid w:val="005B7A6F"/>
    <w:rsid w:val="005C29D3"/>
    <w:rsid w:val="005C2E44"/>
    <w:rsid w:val="005C5ECA"/>
    <w:rsid w:val="005C6D72"/>
    <w:rsid w:val="005C734F"/>
    <w:rsid w:val="005D044C"/>
    <w:rsid w:val="005D41D3"/>
    <w:rsid w:val="005D4822"/>
    <w:rsid w:val="005D6E1D"/>
    <w:rsid w:val="005D71C9"/>
    <w:rsid w:val="005E0020"/>
    <w:rsid w:val="005E0BB2"/>
    <w:rsid w:val="005E2C6E"/>
    <w:rsid w:val="005E490E"/>
    <w:rsid w:val="005E5131"/>
    <w:rsid w:val="005E5418"/>
    <w:rsid w:val="005E7889"/>
    <w:rsid w:val="005F0449"/>
    <w:rsid w:val="005F0F39"/>
    <w:rsid w:val="005F298A"/>
    <w:rsid w:val="005F40F2"/>
    <w:rsid w:val="005F5462"/>
    <w:rsid w:val="00600043"/>
    <w:rsid w:val="00600354"/>
    <w:rsid w:val="00604987"/>
    <w:rsid w:val="00610A31"/>
    <w:rsid w:val="0061320A"/>
    <w:rsid w:val="00614931"/>
    <w:rsid w:val="00616EA2"/>
    <w:rsid w:val="00621D49"/>
    <w:rsid w:val="006244AB"/>
    <w:rsid w:val="00624B6B"/>
    <w:rsid w:val="00630331"/>
    <w:rsid w:val="00633674"/>
    <w:rsid w:val="00635978"/>
    <w:rsid w:val="00635E68"/>
    <w:rsid w:val="0064048E"/>
    <w:rsid w:val="006411DD"/>
    <w:rsid w:val="0064262E"/>
    <w:rsid w:val="00642C85"/>
    <w:rsid w:val="0064334E"/>
    <w:rsid w:val="00644F60"/>
    <w:rsid w:val="00645425"/>
    <w:rsid w:val="00645D33"/>
    <w:rsid w:val="006472DD"/>
    <w:rsid w:val="006474B5"/>
    <w:rsid w:val="00651CBA"/>
    <w:rsid w:val="00654A47"/>
    <w:rsid w:val="00664B26"/>
    <w:rsid w:val="00665417"/>
    <w:rsid w:val="00666A83"/>
    <w:rsid w:val="00674D95"/>
    <w:rsid w:val="00674ED6"/>
    <w:rsid w:val="00677241"/>
    <w:rsid w:val="006822AA"/>
    <w:rsid w:val="00683888"/>
    <w:rsid w:val="00684914"/>
    <w:rsid w:val="00684F4B"/>
    <w:rsid w:val="00687196"/>
    <w:rsid w:val="006900EC"/>
    <w:rsid w:val="00690C6C"/>
    <w:rsid w:val="006916BC"/>
    <w:rsid w:val="0069373A"/>
    <w:rsid w:val="00696357"/>
    <w:rsid w:val="00696DED"/>
    <w:rsid w:val="006A31F8"/>
    <w:rsid w:val="006A6961"/>
    <w:rsid w:val="006B1676"/>
    <w:rsid w:val="006B1E0D"/>
    <w:rsid w:val="006B2913"/>
    <w:rsid w:val="006B4B7C"/>
    <w:rsid w:val="006B511E"/>
    <w:rsid w:val="006B5B1E"/>
    <w:rsid w:val="006C730A"/>
    <w:rsid w:val="006C73D0"/>
    <w:rsid w:val="006D3BB6"/>
    <w:rsid w:val="006D4AA0"/>
    <w:rsid w:val="006D5010"/>
    <w:rsid w:val="006D655C"/>
    <w:rsid w:val="006D7119"/>
    <w:rsid w:val="006E27D5"/>
    <w:rsid w:val="006E4F06"/>
    <w:rsid w:val="006E4FCB"/>
    <w:rsid w:val="006F050B"/>
    <w:rsid w:val="006F0853"/>
    <w:rsid w:val="006F1CB6"/>
    <w:rsid w:val="006F23DF"/>
    <w:rsid w:val="006F243B"/>
    <w:rsid w:val="006F2F6E"/>
    <w:rsid w:val="006F3AD5"/>
    <w:rsid w:val="006F5F09"/>
    <w:rsid w:val="006F671A"/>
    <w:rsid w:val="0070035D"/>
    <w:rsid w:val="007023F7"/>
    <w:rsid w:val="00703CD0"/>
    <w:rsid w:val="007135D5"/>
    <w:rsid w:val="00714051"/>
    <w:rsid w:val="007142CD"/>
    <w:rsid w:val="00714841"/>
    <w:rsid w:val="007157D2"/>
    <w:rsid w:val="007162D3"/>
    <w:rsid w:val="0072389B"/>
    <w:rsid w:val="00724796"/>
    <w:rsid w:val="0072605F"/>
    <w:rsid w:val="00726096"/>
    <w:rsid w:val="007269A7"/>
    <w:rsid w:val="00732271"/>
    <w:rsid w:val="00733538"/>
    <w:rsid w:val="007336A8"/>
    <w:rsid w:val="007343DC"/>
    <w:rsid w:val="0073773E"/>
    <w:rsid w:val="0074341C"/>
    <w:rsid w:val="00745249"/>
    <w:rsid w:val="00745DF6"/>
    <w:rsid w:val="007477B2"/>
    <w:rsid w:val="00747FB2"/>
    <w:rsid w:val="0075042A"/>
    <w:rsid w:val="00752676"/>
    <w:rsid w:val="007527D5"/>
    <w:rsid w:val="00754AF3"/>
    <w:rsid w:val="00773B83"/>
    <w:rsid w:val="0077454E"/>
    <w:rsid w:val="00774BF2"/>
    <w:rsid w:val="00775F5C"/>
    <w:rsid w:val="007814A9"/>
    <w:rsid w:val="00784524"/>
    <w:rsid w:val="00785E5F"/>
    <w:rsid w:val="0078688D"/>
    <w:rsid w:val="00790F4A"/>
    <w:rsid w:val="00791942"/>
    <w:rsid w:val="00791B40"/>
    <w:rsid w:val="007962AE"/>
    <w:rsid w:val="007A787B"/>
    <w:rsid w:val="007B0CEB"/>
    <w:rsid w:val="007B1950"/>
    <w:rsid w:val="007B3E9A"/>
    <w:rsid w:val="007B6048"/>
    <w:rsid w:val="007B7E8C"/>
    <w:rsid w:val="007C17AF"/>
    <w:rsid w:val="007C336B"/>
    <w:rsid w:val="007C3BF6"/>
    <w:rsid w:val="007C6A20"/>
    <w:rsid w:val="007D06FB"/>
    <w:rsid w:val="007D736D"/>
    <w:rsid w:val="007D764A"/>
    <w:rsid w:val="007E50F1"/>
    <w:rsid w:val="007E600F"/>
    <w:rsid w:val="007E6D7D"/>
    <w:rsid w:val="007E7593"/>
    <w:rsid w:val="007F0FCA"/>
    <w:rsid w:val="007F330F"/>
    <w:rsid w:val="007F5537"/>
    <w:rsid w:val="007F7C99"/>
    <w:rsid w:val="008006AA"/>
    <w:rsid w:val="008007F8"/>
    <w:rsid w:val="008033F7"/>
    <w:rsid w:val="00803A53"/>
    <w:rsid w:val="00804119"/>
    <w:rsid w:val="00805A8D"/>
    <w:rsid w:val="008063AE"/>
    <w:rsid w:val="00807BC6"/>
    <w:rsid w:val="00815293"/>
    <w:rsid w:val="00820F05"/>
    <w:rsid w:val="00823BBA"/>
    <w:rsid w:val="00827C1D"/>
    <w:rsid w:val="00830DA5"/>
    <w:rsid w:val="00834F47"/>
    <w:rsid w:val="00841018"/>
    <w:rsid w:val="0084500A"/>
    <w:rsid w:val="008462F3"/>
    <w:rsid w:val="008540D6"/>
    <w:rsid w:val="00854B64"/>
    <w:rsid w:val="0085534E"/>
    <w:rsid w:val="00865826"/>
    <w:rsid w:val="00866525"/>
    <w:rsid w:val="008714F3"/>
    <w:rsid w:val="00871812"/>
    <w:rsid w:val="0087482C"/>
    <w:rsid w:val="00877683"/>
    <w:rsid w:val="0088092E"/>
    <w:rsid w:val="0088326F"/>
    <w:rsid w:val="00883418"/>
    <w:rsid w:val="0088391E"/>
    <w:rsid w:val="00885D96"/>
    <w:rsid w:val="0088772E"/>
    <w:rsid w:val="00892A91"/>
    <w:rsid w:val="00896FDD"/>
    <w:rsid w:val="00897044"/>
    <w:rsid w:val="008977E1"/>
    <w:rsid w:val="008A69A5"/>
    <w:rsid w:val="008A7016"/>
    <w:rsid w:val="008B054C"/>
    <w:rsid w:val="008B4A97"/>
    <w:rsid w:val="008B4DF0"/>
    <w:rsid w:val="008B56BB"/>
    <w:rsid w:val="008B680B"/>
    <w:rsid w:val="008C291F"/>
    <w:rsid w:val="008C541D"/>
    <w:rsid w:val="008C6EE6"/>
    <w:rsid w:val="008D0652"/>
    <w:rsid w:val="008D4E55"/>
    <w:rsid w:val="008E02C8"/>
    <w:rsid w:val="008E0345"/>
    <w:rsid w:val="008E1099"/>
    <w:rsid w:val="008E29AD"/>
    <w:rsid w:val="008E4398"/>
    <w:rsid w:val="008E5342"/>
    <w:rsid w:val="008E587C"/>
    <w:rsid w:val="0090161F"/>
    <w:rsid w:val="00901C07"/>
    <w:rsid w:val="0090298D"/>
    <w:rsid w:val="009033E3"/>
    <w:rsid w:val="00903D57"/>
    <w:rsid w:val="00905D3D"/>
    <w:rsid w:val="009065FB"/>
    <w:rsid w:val="009135B1"/>
    <w:rsid w:val="00913A42"/>
    <w:rsid w:val="009146BA"/>
    <w:rsid w:val="009202BD"/>
    <w:rsid w:val="00920FB4"/>
    <w:rsid w:val="0092478C"/>
    <w:rsid w:val="00924E9D"/>
    <w:rsid w:val="009345A9"/>
    <w:rsid w:val="009376B6"/>
    <w:rsid w:val="009427C5"/>
    <w:rsid w:val="0094356C"/>
    <w:rsid w:val="009444C0"/>
    <w:rsid w:val="00945506"/>
    <w:rsid w:val="00950B79"/>
    <w:rsid w:val="0095633B"/>
    <w:rsid w:val="009577F7"/>
    <w:rsid w:val="00962D5C"/>
    <w:rsid w:val="009643C6"/>
    <w:rsid w:val="00964F43"/>
    <w:rsid w:val="00965CD0"/>
    <w:rsid w:val="009664D7"/>
    <w:rsid w:val="00966AD5"/>
    <w:rsid w:val="00967E85"/>
    <w:rsid w:val="00977E05"/>
    <w:rsid w:val="0098095A"/>
    <w:rsid w:val="00981882"/>
    <w:rsid w:val="00981F6E"/>
    <w:rsid w:val="00982495"/>
    <w:rsid w:val="00984A90"/>
    <w:rsid w:val="00987E0B"/>
    <w:rsid w:val="009A0A3C"/>
    <w:rsid w:val="009A0CF8"/>
    <w:rsid w:val="009A1999"/>
    <w:rsid w:val="009A2E6B"/>
    <w:rsid w:val="009A3369"/>
    <w:rsid w:val="009A6392"/>
    <w:rsid w:val="009A6ECD"/>
    <w:rsid w:val="009A7BD9"/>
    <w:rsid w:val="009B267F"/>
    <w:rsid w:val="009B4588"/>
    <w:rsid w:val="009B72C7"/>
    <w:rsid w:val="009C01DF"/>
    <w:rsid w:val="009C16FA"/>
    <w:rsid w:val="009C4E61"/>
    <w:rsid w:val="009C5E62"/>
    <w:rsid w:val="009C6DDF"/>
    <w:rsid w:val="009C7D3E"/>
    <w:rsid w:val="009D7019"/>
    <w:rsid w:val="009E055A"/>
    <w:rsid w:val="009E0727"/>
    <w:rsid w:val="009E27EA"/>
    <w:rsid w:val="009E338D"/>
    <w:rsid w:val="009E3DA4"/>
    <w:rsid w:val="009E579C"/>
    <w:rsid w:val="009E7B22"/>
    <w:rsid w:val="009F0569"/>
    <w:rsid w:val="009F1412"/>
    <w:rsid w:val="009F195B"/>
    <w:rsid w:val="009F1C9E"/>
    <w:rsid w:val="009F22CE"/>
    <w:rsid w:val="009F4E90"/>
    <w:rsid w:val="009F52AA"/>
    <w:rsid w:val="009F751A"/>
    <w:rsid w:val="00A00805"/>
    <w:rsid w:val="00A00859"/>
    <w:rsid w:val="00A00C49"/>
    <w:rsid w:val="00A05C1B"/>
    <w:rsid w:val="00A1303E"/>
    <w:rsid w:val="00A1413B"/>
    <w:rsid w:val="00A16EEB"/>
    <w:rsid w:val="00A17A10"/>
    <w:rsid w:val="00A21416"/>
    <w:rsid w:val="00A219AB"/>
    <w:rsid w:val="00A25ACD"/>
    <w:rsid w:val="00A32A9B"/>
    <w:rsid w:val="00A33BC8"/>
    <w:rsid w:val="00A3465A"/>
    <w:rsid w:val="00A3794B"/>
    <w:rsid w:val="00A401B0"/>
    <w:rsid w:val="00A41AEE"/>
    <w:rsid w:val="00A41D29"/>
    <w:rsid w:val="00A457C5"/>
    <w:rsid w:val="00A45D5E"/>
    <w:rsid w:val="00A4617F"/>
    <w:rsid w:val="00A47540"/>
    <w:rsid w:val="00A52375"/>
    <w:rsid w:val="00A52EEC"/>
    <w:rsid w:val="00A5477A"/>
    <w:rsid w:val="00A63552"/>
    <w:rsid w:val="00A66FAF"/>
    <w:rsid w:val="00A674B2"/>
    <w:rsid w:val="00A67CCD"/>
    <w:rsid w:val="00A71033"/>
    <w:rsid w:val="00A720A5"/>
    <w:rsid w:val="00A72A8F"/>
    <w:rsid w:val="00A75738"/>
    <w:rsid w:val="00A80143"/>
    <w:rsid w:val="00A81578"/>
    <w:rsid w:val="00A82BFF"/>
    <w:rsid w:val="00A8600A"/>
    <w:rsid w:val="00A8706B"/>
    <w:rsid w:val="00A904F8"/>
    <w:rsid w:val="00A933E5"/>
    <w:rsid w:val="00A94398"/>
    <w:rsid w:val="00A96012"/>
    <w:rsid w:val="00AA1C80"/>
    <w:rsid w:val="00AA442C"/>
    <w:rsid w:val="00AA693D"/>
    <w:rsid w:val="00AA7C2F"/>
    <w:rsid w:val="00AB074C"/>
    <w:rsid w:val="00AB38FD"/>
    <w:rsid w:val="00AB6E48"/>
    <w:rsid w:val="00AC25CB"/>
    <w:rsid w:val="00AC467A"/>
    <w:rsid w:val="00AC59A8"/>
    <w:rsid w:val="00AC600B"/>
    <w:rsid w:val="00AD2BA2"/>
    <w:rsid w:val="00AD4D31"/>
    <w:rsid w:val="00AE4D14"/>
    <w:rsid w:val="00AE5276"/>
    <w:rsid w:val="00AE5C9E"/>
    <w:rsid w:val="00AE77FF"/>
    <w:rsid w:val="00AF0E72"/>
    <w:rsid w:val="00AF2C35"/>
    <w:rsid w:val="00AF4267"/>
    <w:rsid w:val="00AF4703"/>
    <w:rsid w:val="00AF4AF8"/>
    <w:rsid w:val="00AF51F5"/>
    <w:rsid w:val="00AF52E4"/>
    <w:rsid w:val="00AF5F2E"/>
    <w:rsid w:val="00AF64B9"/>
    <w:rsid w:val="00B014F4"/>
    <w:rsid w:val="00B023BB"/>
    <w:rsid w:val="00B06C64"/>
    <w:rsid w:val="00B11382"/>
    <w:rsid w:val="00B12ECF"/>
    <w:rsid w:val="00B13B52"/>
    <w:rsid w:val="00B1489C"/>
    <w:rsid w:val="00B15512"/>
    <w:rsid w:val="00B16506"/>
    <w:rsid w:val="00B17FA0"/>
    <w:rsid w:val="00B20B48"/>
    <w:rsid w:val="00B23CBC"/>
    <w:rsid w:val="00B26DBE"/>
    <w:rsid w:val="00B30C41"/>
    <w:rsid w:val="00B326FF"/>
    <w:rsid w:val="00B32CF0"/>
    <w:rsid w:val="00B3680B"/>
    <w:rsid w:val="00B370A6"/>
    <w:rsid w:val="00B41E6B"/>
    <w:rsid w:val="00B42550"/>
    <w:rsid w:val="00B437B4"/>
    <w:rsid w:val="00B437D5"/>
    <w:rsid w:val="00B461CD"/>
    <w:rsid w:val="00B50555"/>
    <w:rsid w:val="00B535E8"/>
    <w:rsid w:val="00B62D61"/>
    <w:rsid w:val="00B67C35"/>
    <w:rsid w:val="00B724E6"/>
    <w:rsid w:val="00B73DA5"/>
    <w:rsid w:val="00B74DC6"/>
    <w:rsid w:val="00B80EBC"/>
    <w:rsid w:val="00B81C81"/>
    <w:rsid w:val="00B83047"/>
    <w:rsid w:val="00B86730"/>
    <w:rsid w:val="00B86C54"/>
    <w:rsid w:val="00B900CB"/>
    <w:rsid w:val="00B91B52"/>
    <w:rsid w:val="00B93F3F"/>
    <w:rsid w:val="00B945EF"/>
    <w:rsid w:val="00B96801"/>
    <w:rsid w:val="00B97D1F"/>
    <w:rsid w:val="00BB4D94"/>
    <w:rsid w:val="00BB7933"/>
    <w:rsid w:val="00BC0FDC"/>
    <w:rsid w:val="00BC5F3D"/>
    <w:rsid w:val="00BC7AB1"/>
    <w:rsid w:val="00BC7F3A"/>
    <w:rsid w:val="00BD1870"/>
    <w:rsid w:val="00BD2AD0"/>
    <w:rsid w:val="00BD697E"/>
    <w:rsid w:val="00BD6FE1"/>
    <w:rsid w:val="00BE0659"/>
    <w:rsid w:val="00BE177C"/>
    <w:rsid w:val="00BE507D"/>
    <w:rsid w:val="00BF05E9"/>
    <w:rsid w:val="00BF0886"/>
    <w:rsid w:val="00BF0DE6"/>
    <w:rsid w:val="00BF4125"/>
    <w:rsid w:val="00BF43E9"/>
    <w:rsid w:val="00BF5B11"/>
    <w:rsid w:val="00BF7BA1"/>
    <w:rsid w:val="00BF7E24"/>
    <w:rsid w:val="00C000A8"/>
    <w:rsid w:val="00C04DBA"/>
    <w:rsid w:val="00C07B9D"/>
    <w:rsid w:val="00C10703"/>
    <w:rsid w:val="00C10BE7"/>
    <w:rsid w:val="00C12951"/>
    <w:rsid w:val="00C13E30"/>
    <w:rsid w:val="00C14F59"/>
    <w:rsid w:val="00C151EC"/>
    <w:rsid w:val="00C15BCE"/>
    <w:rsid w:val="00C17F68"/>
    <w:rsid w:val="00C23571"/>
    <w:rsid w:val="00C23B87"/>
    <w:rsid w:val="00C2495A"/>
    <w:rsid w:val="00C336BB"/>
    <w:rsid w:val="00C36C9D"/>
    <w:rsid w:val="00C37CED"/>
    <w:rsid w:val="00C40036"/>
    <w:rsid w:val="00C430D2"/>
    <w:rsid w:val="00C45D03"/>
    <w:rsid w:val="00C50E7C"/>
    <w:rsid w:val="00C51292"/>
    <w:rsid w:val="00C52338"/>
    <w:rsid w:val="00C52971"/>
    <w:rsid w:val="00C53341"/>
    <w:rsid w:val="00C60E3A"/>
    <w:rsid w:val="00C6123C"/>
    <w:rsid w:val="00C61EF7"/>
    <w:rsid w:val="00C64A1F"/>
    <w:rsid w:val="00C671A8"/>
    <w:rsid w:val="00C70CEB"/>
    <w:rsid w:val="00C70E50"/>
    <w:rsid w:val="00C721A1"/>
    <w:rsid w:val="00C74897"/>
    <w:rsid w:val="00C75F6C"/>
    <w:rsid w:val="00C763D2"/>
    <w:rsid w:val="00C770D3"/>
    <w:rsid w:val="00C772A3"/>
    <w:rsid w:val="00C860B2"/>
    <w:rsid w:val="00C86673"/>
    <w:rsid w:val="00C87185"/>
    <w:rsid w:val="00C91A22"/>
    <w:rsid w:val="00C92DB8"/>
    <w:rsid w:val="00C931C2"/>
    <w:rsid w:val="00C9392C"/>
    <w:rsid w:val="00C95A7A"/>
    <w:rsid w:val="00CA09E7"/>
    <w:rsid w:val="00CA0BB2"/>
    <w:rsid w:val="00CA5DA5"/>
    <w:rsid w:val="00CA6613"/>
    <w:rsid w:val="00CA78E8"/>
    <w:rsid w:val="00CC006C"/>
    <w:rsid w:val="00CC479B"/>
    <w:rsid w:val="00CC6FA9"/>
    <w:rsid w:val="00CC749A"/>
    <w:rsid w:val="00CD61B2"/>
    <w:rsid w:val="00CD6A1F"/>
    <w:rsid w:val="00CD6B51"/>
    <w:rsid w:val="00CE071D"/>
    <w:rsid w:val="00CE2988"/>
    <w:rsid w:val="00CE4080"/>
    <w:rsid w:val="00CE50B9"/>
    <w:rsid w:val="00CF0B0E"/>
    <w:rsid w:val="00CF154F"/>
    <w:rsid w:val="00CF348B"/>
    <w:rsid w:val="00CF3BC4"/>
    <w:rsid w:val="00CF3CA1"/>
    <w:rsid w:val="00CF7961"/>
    <w:rsid w:val="00D0171F"/>
    <w:rsid w:val="00D0184E"/>
    <w:rsid w:val="00D03FE2"/>
    <w:rsid w:val="00D04F2D"/>
    <w:rsid w:val="00D06BD2"/>
    <w:rsid w:val="00D073BE"/>
    <w:rsid w:val="00D12339"/>
    <w:rsid w:val="00D134D5"/>
    <w:rsid w:val="00D14348"/>
    <w:rsid w:val="00D14B46"/>
    <w:rsid w:val="00D16EF7"/>
    <w:rsid w:val="00D17E79"/>
    <w:rsid w:val="00D22138"/>
    <w:rsid w:val="00D227D1"/>
    <w:rsid w:val="00D22BF3"/>
    <w:rsid w:val="00D23486"/>
    <w:rsid w:val="00D23722"/>
    <w:rsid w:val="00D239DB"/>
    <w:rsid w:val="00D23BA6"/>
    <w:rsid w:val="00D23C37"/>
    <w:rsid w:val="00D25F3C"/>
    <w:rsid w:val="00D31CA5"/>
    <w:rsid w:val="00D31DA9"/>
    <w:rsid w:val="00D31E49"/>
    <w:rsid w:val="00D32A3A"/>
    <w:rsid w:val="00D33499"/>
    <w:rsid w:val="00D348FB"/>
    <w:rsid w:val="00D404EF"/>
    <w:rsid w:val="00D408A7"/>
    <w:rsid w:val="00D40D49"/>
    <w:rsid w:val="00D45735"/>
    <w:rsid w:val="00D46F64"/>
    <w:rsid w:val="00D514AB"/>
    <w:rsid w:val="00D54721"/>
    <w:rsid w:val="00D54854"/>
    <w:rsid w:val="00D57E15"/>
    <w:rsid w:val="00D61DE0"/>
    <w:rsid w:val="00D63C82"/>
    <w:rsid w:val="00D668C8"/>
    <w:rsid w:val="00D73DE3"/>
    <w:rsid w:val="00D7533B"/>
    <w:rsid w:val="00D757DB"/>
    <w:rsid w:val="00D772B8"/>
    <w:rsid w:val="00D80CE2"/>
    <w:rsid w:val="00D85F20"/>
    <w:rsid w:val="00D87692"/>
    <w:rsid w:val="00D90F6F"/>
    <w:rsid w:val="00D944B4"/>
    <w:rsid w:val="00D9523E"/>
    <w:rsid w:val="00D96D2E"/>
    <w:rsid w:val="00DA189A"/>
    <w:rsid w:val="00DB2BAF"/>
    <w:rsid w:val="00DB60AC"/>
    <w:rsid w:val="00DB6BE5"/>
    <w:rsid w:val="00DB77D8"/>
    <w:rsid w:val="00DC197B"/>
    <w:rsid w:val="00DC3645"/>
    <w:rsid w:val="00DC5A99"/>
    <w:rsid w:val="00DC6959"/>
    <w:rsid w:val="00DC6A24"/>
    <w:rsid w:val="00DC6D32"/>
    <w:rsid w:val="00DD04C4"/>
    <w:rsid w:val="00DD1298"/>
    <w:rsid w:val="00DD3532"/>
    <w:rsid w:val="00DE34D8"/>
    <w:rsid w:val="00DE4F9F"/>
    <w:rsid w:val="00DF6FA7"/>
    <w:rsid w:val="00DF7F14"/>
    <w:rsid w:val="00E0004B"/>
    <w:rsid w:val="00E003DA"/>
    <w:rsid w:val="00E041B7"/>
    <w:rsid w:val="00E12480"/>
    <w:rsid w:val="00E12899"/>
    <w:rsid w:val="00E13892"/>
    <w:rsid w:val="00E13E9B"/>
    <w:rsid w:val="00E17D40"/>
    <w:rsid w:val="00E25378"/>
    <w:rsid w:val="00E27B5A"/>
    <w:rsid w:val="00E32BCA"/>
    <w:rsid w:val="00E32C84"/>
    <w:rsid w:val="00E34902"/>
    <w:rsid w:val="00E36DC8"/>
    <w:rsid w:val="00E4042A"/>
    <w:rsid w:val="00E442F6"/>
    <w:rsid w:val="00E44645"/>
    <w:rsid w:val="00E44D34"/>
    <w:rsid w:val="00E461CA"/>
    <w:rsid w:val="00E53F93"/>
    <w:rsid w:val="00E60012"/>
    <w:rsid w:val="00E609C3"/>
    <w:rsid w:val="00E61CEB"/>
    <w:rsid w:val="00E644D6"/>
    <w:rsid w:val="00E803A4"/>
    <w:rsid w:val="00E81377"/>
    <w:rsid w:val="00E83B7D"/>
    <w:rsid w:val="00E846E0"/>
    <w:rsid w:val="00E8689D"/>
    <w:rsid w:val="00E86A08"/>
    <w:rsid w:val="00E86F64"/>
    <w:rsid w:val="00E913E6"/>
    <w:rsid w:val="00E93D62"/>
    <w:rsid w:val="00EA30CD"/>
    <w:rsid w:val="00EA46E4"/>
    <w:rsid w:val="00EA6E28"/>
    <w:rsid w:val="00EB13A7"/>
    <w:rsid w:val="00EB31EC"/>
    <w:rsid w:val="00EB6AD5"/>
    <w:rsid w:val="00EB6C36"/>
    <w:rsid w:val="00EC0ABA"/>
    <w:rsid w:val="00EC1DF0"/>
    <w:rsid w:val="00EC29B6"/>
    <w:rsid w:val="00EC7690"/>
    <w:rsid w:val="00ED1B1E"/>
    <w:rsid w:val="00ED56AB"/>
    <w:rsid w:val="00ED5EF9"/>
    <w:rsid w:val="00ED7BC7"/>
    <w:rsid w:val="00EE2F5D"/>
    <w:rsid w:val="00EE55A3"/>
    <w:rsid w:val="00EE6396"/>
    <w:rsid w:val="00EF2AB7"/>
    <w:rsid w:val="00EF4D8D"/>
    <w:rsid w:val="00EF57DD"/>
    <w:rsid w:val="00EF654A"/>
    <w:rsid w:val="00EF6C84"/>
    <w:rsid w:val="00F00240"/>
    <w:rsid w:val="00F00EBD"/>
    <w:rsid w:val="00F018C0"/>
    <w:rsid w:val="00F01A55"/>
    <w:rsid w:val="00F020AA"/>
    <w:rsid w:val="00F038FA"/>
    <w:rsid w:val="00F0462C"/>
    <w:rsid w:val="00F1152E"/>
    <w:rsid w:val="00F1261B"/>
    <w:rsid w:val="00F135F0"/>
    <w:rsid w:val="00F160C9"/>
    <w:rsid w:val="00F20851"/>
    <w:rsid w:val="00F24CB8"/>
    <w:rsid w:val="00F251BB"/>
    <w:rsid w:val="00F26A5E"/>
    <w:rsid w:val="00F33A6A"/>
    <w:rsid w:val="00F33EEE"/>
    <w:rsid w:val="00F37C0F"/>
    <w:rsid w:val="00F41F54"/>
    <w:rsid w:val="00F522C3"/>
    <w:rsid w:val="00F55481"/>
    <w:rsid w:val="00F7513F"/>
    <w:rsid w:val="00F76318"/>
    <w:rsid w:val="00F76C5A"/>
    <w:rsid w:val="00F77562"/>
    <w:rsid w:val="00F82E3E"/>
    <w:rsid w:val="00F8308F"/>
    <w:rsid w:val="00F83291"/>
    <w:rsid w:val="00F834BF"/>
    <w:rsid w:val="00F83581"/>
    <w:rsid w:val="00F83865"/>
    <w:rsid w:val="00F87C57"/>
    <w:rsid w:val="00F87D26"/>
    <w:rsid w:val="00F905BA"/>
    <w:rsid w:val="00F93D11"/>
    <w:rsid w:val="00F97173"/>
    <w:rsid w:val="00FA1D6D"/>
    <w:rsid w:val="00FA21C3"/>
    <w:rsid w:val="00FA2204"/>
    <w:rsid w:val="00FA2EA7"/>
    <w:rsid w:val="00FB1BBD"/>
    <w:rsid w:val="00FB44A3"/>
    <w:rsid w:val="00FB6D3E"/>
    <w:rsid w:val="00FB7B7B"/>
    <w:rsid w:val="00FC1B26"/>
    <w:rsid w:val="00FC3C06"/>
    <w:rsid w:val="00FC7D4E"/>
    <w:rsid w:val="00FD17BE"/>
    <w:rsid w:val="00FD21E2"/>
    <w:rsid w:val="00FD285F"/>
    <w:rsid w:val="00FD30DD"/>
    <w:rsid w:val="00FD52EF"/>
    <w:rsid w:val="00FD6128"/>
    <w:rsid w:val="00FD623A"/>
    <w:rsid w:val="00FD64FD"/>
    <w:rsid w:val="00FD7B34"/>
    <w:rsid w:val="00FE63A2"/>
    <w:rsid w:val="00FF1770"/>
    <w:rsid w:val="00FF3C5C"/>
    <w:rsid w:val="00FF4747"/>
    <w:rsid w:val="00FF4D31"/>
    <w:rsid w:val="013DC3D4"/>
    <w:rsid w:val="025B6B50"/>
    <w:rsid w:val="02A0B417"/>
    <w:rsid w:val="033FECBB"/>
    <w:rsid w:val="03B37C07"/>
    <w:rsid w:val="041136D4"/>
    <w:rsid w:val="0487F8A9"/>
    <w:rsid w:val="05846887"/>
    <w:rsid w:val="07B100D8"/>
    <w:rsid w:val="08C3C42C"/>
    <w:rsid w:val="0AA255DF"/>
    <w:rsid w:val="0BD062ED"/>
    <w:rsid w:val="0CF87179"/>
    <w:rsid w:val="0DD31A86"/>
    <w:rsid w:val="1027BBCB"/>
    <w:rsid w:val="109D81FA"/>
    <w:rsid w:val="113323C4"/>
    <w:rsid w:val="14987DD9"/>
    <w:rsid w:val="14A8B518"/>
    <w:rsid w:val="150510DE"/>
    <w:rsid w:val="15137358"/>
    <w:rsid w:val="15386F47"/>
    <w:rsid w:val="16A25F93"/>
    <w:rsid w:val="16F45234"/>
    <w:rsid w:val="17F4996D"/>
    <w:rsid w:val="1E02E2D4"/>
    <w:rsid w:val="21B14602"/>
    <w:rsid w:val="22407147"/>
    <w:rsid w:val="22F18136"/>
    <w:rsid w:val="23032F17"/>
    <w:rsid w:val="234A0D12"/>
    <w:rsid w:val="2561600F"/>
    <w:rsid w:val="25C83ECE"/>
    <w:rsid w:val="25E22B92"/>
    <w:rsid w:val="267D74C1"/>
    <w:rsid w:val="2871E81F"/>
    <w:rsid w:val="2963154A"/>
    <w:rsid w:val="29A51650"/>
    <w:rsid w:val="2C82E45E"/>
    <w:rsid w:val="2D25B9EA"/>
    <w:rsid w:val="2DD13424"/>
    <w:rsid w:val="2E1114B7"/>
    <w:rsid w:val="30045704"/>
    <w:rsid w:val="31016202"/>
    <w:rsid w:val="35DEBF85"/>
    <w:rsid w:val="35F20D60"/>
    <w:rsid w:val="375ED3F4"/>
    <w:rsid w:val="3905ACEB"/>
    <w:rsid w:val="3AB41601"/>
    <w:rsid w:val="3B8562CF"/>
    <w:rsid w:val="3C7799BA"/>
    <w:rsid w:val="3D304340"/>
    <w:rsid w:val="3DD5BDA9"/>
    <w:rsid w:val="3E008A21"/>
    <w:rsid w:val="3E9D48CF"/>
    <w:rsid w:val="3EB2577B"/>
    <w:rsid w:val="3F1CDF1D"/>
    <w:rsid w:val="4403BFA0"/>
    <w:rsid w:val="45162216"/>
    <w:rsid w:val="4538ACE5"/>
    <w:rsid w:val="45B04E35"/>
    <w:rsid w:val="471A3FB4"/>
    <w:rsid w:val="47A0AC4A"/>
    <w:rsid w:val="4892161D"/>
    <w:rsid w:val="4A6272B7"/>
    <w:rsid w:val="4B9213D6"/>
    <w:rsid w:val="4D890E25"/>
    <w:rsid w:val="4EADE88A"/>
    <w:rsid w:val="4F4D6CB9"/>
    <w:rsid w:val="50C1236E"/>
    <w:rsid w:val="50C4E5D3"/>
    <w:rsid w:val="51804297"/>
    <w:rsid w:val="557E81A4"/>
    <w:rsid w:val="55D27BED"/>
    <w:rsid w:val="55F2C723"/>
    <w:rsid w:val="563C8FB4"/>
    <w:rsid w:val="56A0D1DB"/>
    <w:rsid w:val="592EF8BE"/>
    <w:rsid w:val="5998B2FB"/>
    <w:rsid w:val="59A83E84"/>
    <w:rsid w:val="5A6C4C29"/>
    <w:rsid w:val="5B13CB3F"/>
    <w:rsid w:val="5B78809A"/>
    <w:rsid w:val="5E7908E5"/>
    <w:rsid w:val="5F72CEFC"/>
    <w:rsid w:val="617366AA"/>
    <w:rsid w:val="6244F9AF"/>
    <w:rsid w:val="627076E5"/>
    <w:rsid w:val="63133AEA"/>
    <w:rsid w:val="63E9EB1F"/>
    <w:rsid w:val="64B07A22"/>
    <w:rsid w:val="65402E13"/>
    <w:rsid w:val="67A6476D"/>
    <w:rsid w:val="68B52212"/>
    <w:rsid w:val="68DB5E01"/>
    <w:rsid w:val="6C6A1A7B"/>
    <w:rsid w:val="6E2AC01F"/>
    <w:rsid w:val="6EEE70FB"/>
    <w:rsid w:val="6F677931"/>
    <w:rsid w:val="6F6C77B7"/>
    <w:rsid w:val="6FF6AB79"/>
    <w:rsid w:val="702D28EB"/>
    <w:rsid w:val="72198AF8"/>
    <w:rsid w:val="753A90A6"/>
    <w:rsid w:val="75960DFE"/>
    <w:rsid w:val="75BA6F89"/>
    <w:rsid w:val="768D513B"/>
    <w:rsid w:val="76AB5826"/>
    <w:rsid w:val="76C54B1B"/>
    <w:rsid w:val="7790CF11"/>
    <w:rsid w:val="77B0844F"/>
    <w:rsid w:val="7892FB1B"/>
    <w:rsid w:val="78E9726E"/>
    <w:rsid w:val="7D1A4895"/>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A63F9"/>
  <w15:docId w15:val="{B2B8156E-31BA-4E02-B75C-9ED5D7E89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l-GR"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before="40" w:after="40" w:line="276" w:lineRule="auto"/>
      <w:jc w:val="both"/>
    </w:pPr>
    <w:rPr>
      <w:rFonts w:ascii="Ping LCG Regular" w:hAnsi="Ping LCG Regular"/>
      <w:sz w:val="20"/>
    </w:rPr>
  </w:style>
  <w:style w:type="paragraph" w:styleId="1">
    <w:name w:val="heading 1"/>
    <w:basedOn w:val="a"/>
    <w:next w:val="a"/>
    <w:uiPriority w:val="9"/>
    <w:qFormat/>
    <w:pPr>
      <w:numPr>
        <w:numId w:val="1"/>
      </w:numPr>
      <w:spacing w:before="240" w:after="240" w:line="240" w:lineRule="auto"/>
      <w:outlineLvl w:val="0"/>
    </w:pPr>
    <w:rPr>
      <w:rFonts w:eastAsia="Times New Roman"/>
      <w:b/>
      <w:szCs w:val="32"/>
      <w:u w:val="single"/>
    </w:rPr>
  </w:style>
  <w:style w:type="paragraph" w:styleId="2">
    <w:name w:val="heading 2"/>
    <w:basedOn w:val="a"/>
    <w:next w:val="a"/>
    <w:uiPriority w:val="9"/>
    <w:unhideWhenUsed/>
    <w:qFormat/>
    <w:pPr>
      <w:numPr>
        <w:ilvl w:val="1"/>
        <w:numId w:val="1"/>
      </w:numPr>
      <w:spacing w:line="288" w:lineRule="auto"/>
      <w:outlineLvl w:val="1"/>
    </w:pPr>
    <w:rPr>
      <w:szCs w:val="26"/>
      <w:lang w:bidi="he-IL"/>
    </w:rPr>
  </w:style>
  <w:style w:type="paragraph" w:styleId="3">
    <w:name w:val="heading 3"/>
    <w:basedOn w:val="4"/>
    <w:next w:val="a"/>
    <w:uiPriority w:val="9"/>
    <w:unhideWhenUsed/>
    <w:qFormat/>
    <w:pPr>
      <w:tabs>
        <w:tab w:val="clear" w:pos="554"/>
        <w:tab w:val="left" w:pos="1276"/>
      </w:tabs>
      <w:ind w:left="720"/>
      <w:outlineLvl w:val="2"/>
    </w:pPr>
  </w:style>
  <w:style w:type="paragraph" w:styleId="4">
    <w:name w:val="heading 4"/>
    <w:basedOn w:val="a"/>
    <w:next w:val="a"/>
    <w:uiPriority w:val="9"/>
    <w:unhideWhenUsed/>
    <w:qFormat/>
    <w:pPr>
      <w:numPr>
        <w:ilvl w:val="3"/>
        <w:numId w:val="1"/>
      </w:numPr>
      <w:tabs>
        <w:tab w:val="left" w:pos="554"/>
      </w:tabs>
      <w:spacing w:line="288" w:lineRule="auto"/>
      <w:outlineLvl w:val="3"/>
    </w:pPr>
    <w:rPr>
      <w:bCs/>
      <w:kern w:val="3"/>
      <w:szCs w:val="20"/>
      <w:lang w:bidi="he-IL"/>
    </w:rPr>
  </w:style>
  <w:style w:type="paragraph" w:styleId="5">
    <w:name w:val="heading 5"/>
    <w:basedOn w:val="a"/>
    <w:next w:val="a"/>
    <w:uiPriority w:val="9"/>
    <w:unhideWhenUsed/>
    <w:qFormat/>
    <w:pPr>
      <w:keepNext/>
      <w:keepLines/>
      <w:numPr>
        <w:ilvl w:val="4"/>
        <w:numId w:val="1"/>
      </w:numPr>
      <w:outlineLvl w:val="4"/>
    </w:pPr>
    <w:rPr>
      <w:rFonts w:eastAsia="Times New Roman"/>
    </w:rPr>
  </w:style>
  <w:style w:type="paragraph" w:styleId="6">
    <w:name w:val="heading 6"/>
    <w:basedOn w:val="a"/>
    <w:next w:val="a"/>
    <w:uiPriority w:val="9"/>
    <w:semiHidden/>
    <w:unhideWhenUsed/>
    <w:qFormat/>
    <w:pPr>
      <w:numPr>
        <w:ilvl w:val="5"/>
        <w:numId w:val="1"/>
      </w:numPr>
      <w:outlineLvl w:val="5"/>
    </w:pPr>
    <w:rPr>
      <w:rFonts w:eastAsia="Times New Roman"/>
    </w:rPr>
  </w:style>
  <w:style w:type="paragraph" w:styleId="7">
    <w:name w:val="heading 7"/>
    <w:basedOn w:val="a"/>
    <w:next w:val="a"/>
    <w:pPr>
      <w:keepNext/>
      <w:keepLines/>
      <w:numPr>
        <w:ilvl w:val="6"/>
        <w:numId w:val="1"/>
      </w:numPr>
      <w:spacing w:after="0"/>
      <w:outlineLvl w:val="6"/>
    </w:pPr>
    <w:rPr>
      <w:rFonts w:eastAsia="Times New Roman"/>
      <w:iCs/>
    </w:rPr>
  </w:style>
  <w:style w:type="paragraph" w:styleId="8">
    <w:name w:val="heading 8"/>
    <w:basedOn w:val="a"/>
    <w:next w:val="a"/>
    <w:pPr>
      <w:keepNext/>
      <w:keepLines/>
      <w:numPr>
        <w:ilvl w:val="7"/>
        <w:numId w:val="1"/>
      </w:numPr>
      <w:spacing w:after="0"/>
      <w:outlineLvl w:val="7"/>
    </w:pPr>
    <w:rPr>
      <w:rFonts w:ascii="Calibri Light" w:eastAsia="Times New Roman" w:hAnsi="Calibri Light"/>
      <w:color w:val="272727"/>
      <w:sz w:val="21"/>
      <w:szCs w:val="21"/>
    </w:rPr>
  </w:style>
  <w:style w:type="paragraph" w:styleId="9">
    <w:name w:val="heading 9"/>
    <w:basedOn w:val="a"/>
    <w:next w:val="a"/>
    <w:pPr>
      <w:keepNext/>
      <w:keepLines/>
      <w:numPr>
        <w:ilvl w:val="8"/>
        <w:numId w:val="1"/>
      </w:numPr>
      <w:spacing w:after="0"/>
      <w:outlineLvl w:val="8"/>
    </w:pPr>
    <w:rPr>
      <w:rFonts w:ascii="Calibri Light" w:eastAsia="Times New Roman" w:hAnsi="Calibri Light"/>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
    <w:name w:val="WW_OutlineListStyle"/>
    <w:basedOn w:val="a2"/>
    <w:pPr>
      <w:numPr>
        <w:numId w:val="19"/>
      </w:numPr>
    </w:pPr>
  </w:style>
  <w:style w:type="paragraph" w:styleId="a3">
    <w:name w:val="List Paragraph"/>
    <w:basedOn w:val="a"/>
    <w:pPr>
      <w:ind w:left="720"/>
      <w:contextualSpacing/>
    </w:pPr>
  </w:style>
  <w:style w:type="character" w:customStyle="1" w:styleId="1Char">
    <w:name w:val="Επικεφαλίδα 1 Char"/>
    <w:basedOn w:val="a0"/>
    <w:rPr>
      <w:rFonts w:ascii="Ping LCG Regular" w:eastAsia="Times New Roman" w:hAnsi="Ping LCG Regular" w:cs="Times New Roman"/>
      <w:b/>
      <w:sz w:val="20"/>
      <w:szCs w:val="32"/>
      <w:u w:val="single"/>
    </w:rPr>
  </w:style>
  <w:style w:type="character" w:customStyle="1" w:styleId="2Char">
    <w:name w:val="Επικεφαλίδα 2 Char"/>
    <w:basedOn w:val="a0"/>
    <w:rPr>
      <w:rFonts w:ascii="Ping LCG Regular" w:hAnsi="Ping LCG Regular"/>
      <w:sz w:val="20"/>
      <w:szCs w:val="26"/>
      <w:lang w:bidi="he-IL"/>
    </w:rPr>
  </w:style>
  <w:style w:type="character" w:customStyle="1" w:styleId="3Char">
    <w:name w:val="Επικεφαλίδα 3 Char"/>
    <w:basedOn w:val="a0"/>
    <w:rPr>
      <w:rFonts w:ascii="Ping LCG Regular" w:hAnsi="Ping LCG Regular"/>
      <w:bCs/>
      <w:kern w:val="3"/>
      <w:sz w:val="20"/>
      <w:szCs w:val="20"/>
      <w:lang w:bidi="he-IL"/>
    </w:rPr>
  </w:style>
  <w:style w:type="character" w:customStyle="1" w:styleId="4Char">
    <w:name w:val="Επικεφαλίδα 4 Char"/>
    <w:basedOn w:val="a0"/>
    <w:rPr>
      <w:rFonts w:ascii="Ping LCG Regular" w:hAnsi="Ping LCG Regular"/>
      <w:bCs/>
      <w:kern w:val="3"/>
      <w:sz w:val="20"/>
      <w:szCs w:val="20"/>
      <w:lang w:bidi="he-IL"/>
    </w:rPr>
  </w:style>
  <w:style w:type="character" w:customStyle="1" w:styleId="5Char">
    <w:name w:val="Επικεφαλίδα 5 Char"/>
    <w:basedOn w:val="a0"/>
    <w:rPr>
      <w:rFonts w:ascii="Ping LCG Regular" w:eastAsia="Times New Roman" w:hAnsi="Ping LCG Regular" w:cs="Times New Roman"/>
      <w:sz w:val="20"/>
    </w:rPr>
  </w:style>
  <w:style w:type="character" w:customStyle="1" w:styleId="6Char">
    <w:name w:val="Επικεφαλίδα 6 Char"/>
    <w:basedOn w:val="a0"/>
    <w:rPr>
      <w:rFonts w:ascii="Ping LCG Regular" w:eastAsia="Times New Roman" w:hAnsi="Ping LCG Regular" w:cs="Times New Roman"/>
      <w:sz w:val="20"/>
    </w:rPr>
  </w:style>
  <w:style w:type="character" w:styleId="-">
    <w:name w:val="Hyperlink"/>
    <w:basedOn w:val="a0"/>
    <w:uiPriority w:val="99"/>
    <w:rPr>
      <w:color w:val="0563C1"/>
      <w:u w:val="single"/>
    </w:rPr>
  </w:style>
  <w:style w:type="paragraph" w:styleId="11">
    <w:name w:val="toc 1"/>
    <w:basedOn w:val="a"/>
    <w:next w:val="a"/>
    <w:autoRedefine/>
    <w:uiPriority w:val="39"/>
    <w:rsid w:val="00896FDD"/>
    <w:pPr>
      <w:widowControl w:val="0"/>
      <w:tabs>
        <w:tab w:val="left" w:pos="567"/>
        <w:tab w:val="right" w:leader="dot" w:pos="9497"/>
      </w:tabs>
      <w:spacing w:line="300" w:lineRule="auto"/>
    </w:pPr>
  </w:style>
  <w:style w:type="paragraph" w:styleId="a4">
    <w:name w:val="header"/>
    <w:basedOn w:val="a"/>
    <w:pPr>
      <w:tabs>
        <w:tab w:val="center" w:pos="4153"/>
        <w:tab w:val="right" w:pos="8306"/>
      </w:tabs>
      <w:spacing w:before="0" w:after="0" w:line="240" w:lineRule="auto"/>
    </w:pPr>
  </w:style>
  <w:style w:type="character" w:customStyle="1" w:styleId="Char">
    <w:name w:val="Κεφαλίδα Char"/>
    <w:basedOn w:val="a0"/>
    <w:rPr>
      <w:rFonts w:ascii="Ping LCG Regular" w:hAnsi="Ping LCG Regular"/>
      <w:sz w:val="20"/>
    </w:rPr>
  </w:style>
  <w:style w:type="paragraph" w:styleId="a5">
    <w:name w:val="footer"/>
    <w:basedOn w:val="a"/>
    <w:pPr>
      <w:tabs>
        <w:tab w:val="center" w:pos="4153"/>
        <w:tab w:val="right" w:pos="8306"/>
      </w:tabs>
      <w:spacing w:before="0" w:after="0" w:line="240" w:lineRule="auto"/>
    </w:pPr>
  </w:style>
  <w:style w:type="character" w:customStyle="1" w:styleId="Char0">
    <w:name w:val="Υποσέλιδο Char"/>
    <w:basedOn w:val="a0"/>
    <w:rPr>
      <w:rFonts w:ascii="Ping LCG Regular" w:hAnsi="Ping LCG Regular"/>
      <w:sz w:val="20"/>
    </w:rPr>
  </w:style>
  <w:style w:type="character" w:customStyle="1" w:styleId="7Char">
    <w:name w:val="Επικεφαλίδα 7 Char"/>
    <w:basedOn w:val="a0"/>
    <w:rPr>
      <w:rFonts w:ascii="Ping LCG Regular" w:eastAsia="Times New Roman" w:hAnsi="Ping LCG Regular" w:cs="Times New Roman"/>
      <w:iCs/>
      <w:sz w:val="20"/>
    </w:rPr>
  </w:style>
  <w:style w:type="character" w:customStyle="1" w:styleId="12">
    <w:name w:val="Ανεπίλυτη αναφορά1"/>
    <w:basedOn w:val="a0"/>
    <w:rPr>
      <w:color w:val="605E5C"/>
      <w:shd w:val="clear" w:color="auto" w:fill="E1DFDD"/>
    </w:rPr>
  </w:style>
  <w:style w:type="character" w:styleId="a6">
    <w:name w:val="annotation reference"/>
    <w:basedOn w:val="a0"/>
    <w:rPr>
      <w:sz w:val="16"/>
      <w:szCs w:val="16"/>
    </w:rPr>
  </w:style>
  <w:style w:type="paragraph" w:styleId="a7">
    <w:name w:val="annotation text"/>
    <w:basedOn w:val="a"/>
    <w:pPr>
      <w:spacing w:line="240" w:lineRule="auto"/>
    </w:pPr>
    <w:rPr>
      <w:szCs w:val="20"/>
    </w:rPr>
  </w:style>
  <w:style w:type="character" w:customStyle="1" w:styleId="Char1">
    <w:name w:val="Κείμενο σχολίου Char"/>
    <w:basedOn w:val="a0"/>
    <w:rPr>
      <w:rFonts w:ascii="Ping LCG Regular" w:hAnsi="Ping LCG Regular"/>
      <w:sz w:val="20"/>
      <w:szCs w:val="20"/>
    </w:rPr>
  </w:style>
  <w:style w:type="paragraph" w:styleId="a8">
    <w:name w:val="annotation subject"/>
    <w:basedOn w:val="a7"/>
    <w:next w:val="a7"/>
    <w:rPr>
      <w:b/>
      <w:bCs/>
    </w:rPr>
  </w:style>
  <w:style w:type="character" w:customStyle="1" w:styleId="Char2">
    <w:name w:val="Θέμα σχολίου Char"/>
    <w:basedOn w:val="Char1"/>
    <w:rPr>
      <w:rFonts w:ascii="Ping LCG Regular" w:hAnsi="Ping LCG Regular"/>
      <w:b/>
      <w:bCs/>
      <w:sz w:val="20"/>
      <w:szCs w:val="20"/>
    </w:rPr>
  </w:style>
  <w:style w:type="character" w:styleId="-0">
    <w:name w:val="FollowedHyperlink"/>
    <w:basedOn w:val="a0"/>
    <w:rPr>
      <w:color w:val="954F72"/>
      <w:u w:val="single"/>
    </w:rPr>
  </w:style>
  <w:style w:type="paragraph" w:styleId="a9">
    <w:name w:val="Balloon Text"/>
    <w:basedOn w:val="a"/>
    <w:pPr>
      <w:spacing w:before="0" w:after="0" w:line="240" w:lineRule="auto"/>
    </w:pPr>
    <w:rPr>
      <w:rFonts w:ascii="Segoe UI" w:hAnsi="Segoe UI" w:cs="Segoe UI"/>
      <w:sz w:val="18"/>
      <w:szCs w:val="18"/>
    </w:rPr>
  </w:style>
  <w:style w:type="character" w:customStyle="1" w:styleId="Char3">
    <w:name w:val="Κείμενο πλαισίου Char"/>
    <w:basedOn w:val="a0"/>
    <w:rPr>
      <w:rFonts w:ascii="Segoe UI" w:hAnsi="Segoe UI" w:cs="Segoe UI"/>
      <w:sz w:val="18"/>
      <w:szCs w:val="18"/>
    </w:rPr>
  </w:style>
  <w:style w:type="paragraph" w:styleId="aa">
    <w:name w:val="Revision"/>
    <w:pPr>
      <w:spacing w:after="0" w:line="240" w:lineRule="auto"/>
    </w:pPr>
    <w:rPr>
      <w:rFonts w:ascii="Ping LCG Regular" w:hAnsi="Ping LCG Regular"/>
      <w:sz w:val="20"/>
    </w:rPr>
  </w:style>
  <w:style w:type="character" w:customStyle="1" w:styleId="UnresolvedMention">
    <w:name w:val="Unresolved Mention"/>
    <w:basedOn w:val="a0"/>
    <w:rPr>
      <w:color w:val="605E5C"/>
      <w:shd w:val="clear" w:color="auto" w:fill="E1DFDD"/>
    </w:rPr>
  </w:style>
  <w:style w:type="character" w:customStyle="1" w:styleId="8Char">
    <w:name w:val="Επικεφαλίδα 8 Char"/>
    <w:basedOn w:val="a0"/>
    <w:rPr>
      <w:rFonts w:ascii="Calibri Light" w:eastAsia="Times New Roman" w:hAnsi="Calibri Light" w:cs="Times New Roman"/>
      <w:color w:val="272727"/>
      <w:sz w:val="21"/>
      <w:szCs w:val="21"/>
    </w:rPr>
  </w:style>
  <w:style w:type="character" w:customStyle="1" w:styleId="9Char">
    <w:name w:val="Επικεφαλίδα 9 Char"/>
    <w:basedOn w:val="a0"/>
    <w:rPr>
      <w:rFonts w:ascii="Calibri Light" w:eastAsia="Times New Roman" w:hAnsi="Calibri Light" w:cs="Times New Roman"/>
      <w:i/>
      <w:iCs/>
      <w:color w:val="272727"/>
      <w:sz w:val="21"/>
      <w:szCs w:val="21"/>
    </w:rPr>
  </w:style>
  <w:style w:type="paragraph" w:styleId="ab">
    <w:name w:val="No Spacing"/>
    <w:pPr>
      <w:spacing w:after="0" w:line="240" w:lineRule="auto"/>
      <w:jc w:val="both"/>
    </w:pPr>
    <w:rPr>
      <w:rFonts w:ascii="Ping LCG Regular" w:hAnsi="Ping LCG Regular"/>
      <w:sz w:val="20"/>
    </w:rPr>
  </w:style>
  <w:style w:type="numbering" w:customStyle="1" w:styleId="10">
    <w:name w:val="Στυλ1"/>
    <w:basedOn w:val="a2"/>
    <w:pPr>
      <w:numPr>
        <w:numId w:val="2"/>
      </w:numPr>
    </w:pPr>
  </w:style>
  <w:style w:type="table" w:styleId="ac">
    <w:name w:val="Table Grid"/>
    <w:basedOn w:val="a1"/>
    <w:uiPriority w:val="39"/>
    <w:rsid w:val="00965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50476">
      <w:bodyDiv w:val="1"/>
      <w:marLeft w:val="0"/>
      <w:marRight w:val="0"/>
      <w:marTop w:val="0"/>
      <w:marBottom w:val="0"/>
      <w:divBdr>
        <w:top w:val="none" w:sz="0" w:space="0" w:color="auto"/>
        <w:left w:val="none" w:sz="0" w:space="0" w:color="auto"/>
        <w:bottom w:val="none" w:sz="0" w:space="0" w:color="auto"/>
        <w:right w:val="none" w:sz="0" w:space="0" w:color="auto"/>
      </w:divBdr>
    </w:div>
    <w:div w:id="140998003">
      <w:bodyDiv w:val="1"/>
      <w:marLeft w:val="0"/>
      <w:marRight w:val="0"/>
      <w:marTop w:val="0"/>
      <w:marBottom w:val="0"/>
      <w:divBdr>
        <w:top w:val="none" w:sz="0" w:space="0" w:color="auto"/>
        <w:left w:val="none" w:sz="0" w:space="0" w:color="auto"/>
        <w:bottom w:val="none" w:sz="0" w:space="0" w:color="auto"/>
        <w:right w:val="none" w:sz="0" w:space="0" w:color="auto"/>
      </w:divBdr>
    </w:div>
    <w:div w:id="375934258">
      <w:bodyDiv w:val="1"/>
      <w:marLeft w:val="0"/>
      <w:marRight w:val="0"/>
      <w:marTop w:val="0"/>
      <w:marBottom w:val="0"/>
      <w:divBdr>
        <w:top w:val="none" w:sz="0" w:space="0" w:color="auto"/>
        <w:left w:val="none" w:sz="0" w:space="0" w:color="auto"/>
        <w:bottom w:val="none" w:sz="0" w:space="0" w:color="auto"/>
        <w:right w:val="none" w:sz="0" w:space="0" w:color="auto"/>
      </w:divBdr>
    </w:div>
    <w:div w:id="1116673834">
      <w:bodyDiv w:val="1"/>
      <w:marLeft w:val="0"/>
      <w:marRight w:val="0"/>
      <w:marTop w:val="0"/>
      <w:marBottom w:val="0"/>
      <w:divBdr>
        <w:top w:val="none" w:sz="0" w:space="0" w:color="auto"/>
        <w:left w:val="none" w:sz="0" w:space="0" w:color="auto"/>
        <w:bottom w:val="none" w:sz="0" w:space="0" w:color="auto"/>
        <w:right w:val="none" w:sz="0" w:space="0" w:color="auto"/>
      </w:divBdr>
    </w:div>
    <w:div w:id="1310209332">
      <w:bodyDiv w:val="1"/>
      <w:marLeft w:val="0"/>
      <w:marRight w:val="0"/>
      <w:marTop w:val="0"/>
      <w:marBottom w:val="0"/>
      <w:divBdr>
        <w:top w:val="none" w:sz="0" w:space="0" w:color="auto"/>
        <w:left w:val="none" w:sz="0" w:space="0" w:color="auto"/>
        <w:bottom w:val="none" w:sz="0" w:space="0" w:color="auto"/>
        <w:right w:val="none" w:sz="0" w:space="0" w:color="auto"/>
      </w:divBdr>
    </w:div>
    <w:div w:id="1762794393">
      <w:bodyDiv w:val="1"/>
      <w:marLeft w:val="0"/>
      <w:marRight w:val="0"/>
      <w:marTop w:val="0"/>
      <w:marBottom w:val="0"/>
      <w:divBdr>
        <w:top w:val="none" w:sz="0" w:space="0" w:color="auto"/>
        <w:left w:val="none" w:sz="0" w:space="0" w:color="auto"/>
        <w:bottom w:val="none" w:sz="0" w:space="0" w:color="auto"/>
        <w:right w:val="none" w:sz="0" w:space="0" w:color="auto"/>
      </w:divBdr>
    </w:div>
    <w:div w:id="1857310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74A0F630ACBFDA47AA1862BB985E9210" ma:contentTypeVersion="4" ma:contentTypeDescription="Δημιουργία νέου εγγράφου" ma:contentTypeScope="" ma:versionID="d00368db2b5cbe9e5c6bf6ce708b957c">
  <xsd:schema xmlns:xsd="http://www.w3.org/2001/XMLSchema" xmlns:xs="http://www.w3.org/2001/XMLSchema" xmlns:p="http://schemas.microsoft.com/office/2006/metadata/properties" xmlns:ns2="918fe631-d470-4421-80a1-5f07d206a831" targetNamespace="http://schemas.microsoft.com/office/2006/metadata/properties" ma:root="true" ma:fieldsID="160bba6f11a33fe29a4aba1e3e4729c6" ns2:_="">
    <xsd:import namespace="918fe631-d470-4421-80a1-5f07d206a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fe631-d470-4421-80a1-5f07d206a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37D69-080C-48E0-B321-118CACEB7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fe631-d470-4421-80a1-5f07d206a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0DE228-FA6A-4D06-B23B-7C45225ECBCF}">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918fe631-d470-4421-80a1-5f07d206a831"/>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D11F56E6-00E7-414E-AAB9-4700F915FE0B}">
  <ds:schemaRefs>
    <ds:schemaRef ds:uri="http://schemas.microsoft.com/sharepoint/v3/contenttype/forms"/>
  </ds:schemaRefs>
</ds:datastoreItem>
</file>

<file path=customXml/itemProps4.xml><?xml version="1.0" encoding="utf-8"?>
<ds:datastoreItem xmlns:ds="http://schemas.openxmlformats.org/officeDocument/2006/customXml" ds:itemID="{27963484-B1B6-4E94-8640-512C40CAE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9548</Words>
  <Characters>51564</Characters>
  <Application>Microsoft Office Word</Application>
  <DocSecurity>0</DocSecurity>
  <Lines>429</Lines>
  <Paragraphs>121</Paragraphs>
  <ScaleCrop>false</ScaleCrop>
  <HeadingPairs>
    <vt:vector size="2" baseType="variant">
      <vt:variant>
        <vt:lpstr>Τίτλος</vt:lpstr>
      </vt:variant>
      <vt:variant>
        <vt:i4>1</vt:i4>
      </vt:variant>
    </vt:vector>
  </HeadingPairs>
  <TitlesOfParts>
    <vt:vector size="1" baseType="lpstr">
      <vt:lpstr/>
    </vt:vector>
  </TitlesOfParts>
  <Company>PPC SA</Company>
  <LinksUpToDate>false</LinksUpToDate>
  <CharactersWithSpaces>60991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Χαϊτίδης Δημήτριος</dc:creator>
  <dc:description/>
  <cp:lastModifiedBy>user</cp:lastModifiedBy>
  <cp:revision>2</cp:revision>
  <cp:lastPrinted>2023-05-31T20:51:00Z</cp:lastPrinted>
  <dcterms:created xsi:type="dcterms:W3CDTF">2024-11-18T09:43:00Z</dcterms:created>
  <dcterms:modified xsi:type="dcterms:W3CDTF">2024-11-18T09:43:00Z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0x01010074A0F630ACBFDA47AA1862BB985E9210</vt:lpwstr>
  </property>
</Properties>
</file>